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4ABB77">
      <w:pPr>
        <w:spacing w:before="93" w:beforeLines="30" w:line="578" w:lineRule="exact"/>
        <w:rPr>
          <w:rFonts w:ascii="Times New Roman" w:hAnsi="Times New Roman"/>
          <w:sz w:val="32"/>
          <w:szCs w:val="32"/>
        </w:rPr>
      </w:pPr>
      <w:bookmarkStart w:id="0" w:name="_Toc17083"/>
      <w:bookmarkStart w:id="1" w:name="_Toc9127"/>
      <w:r>
        <w:rPr>
          <w:rFonts w:ascii="Times New Roman" w:hAnsi="Times New Roman"/>
          <w:sz w:val="32"/>
          <w:szCs w:val="32"/>
        </w:rPr>
        <w:t>附件：</w:t>
      </w:r>
    </w:p>
    <w:p w14:paraId="6ADD18AD">
      <w:pPr>
        <w:spacing w:before="93" w:beforeLines="30" w:line="578" w:lineRule="exact"/>
        <w:jc w:val="center"/>
        <w:rPr>
          <w:rFonts w:ascii="Times New Roman" w:hAnsi="Times New Roman" w:eastAsia="方正小标宋简体"/>
          <w:color w:val="000000"/>
          <w:sz w:val="52"/>
          <w:szCs w:val="52"/>
        </w:rPr>
      </w:pPr>
    </w:p>
    <w:p w14:paraId="6F3B066E">
      <w:pPr>
        <w:jc w:val="center"/>
        <w:rPr>
          <w:rFonts w:ascii="方正小标宋简体" w:hAnsi="方正小标宋简体" w:eastAsia="方正小标宋简体" w:cs="方正小标宋简体"/>
          <w:sz w:val="52"/>
          <w:szCs w:val="52"/>
        </w:rPr>
      </w:pPr>
      <w:bookmarkStart w:id="2" w:name="_Toc14383"/>
      <w:r>
        <w:rPr>
          <w:rFonts w:hint="eastAsia" w:ascii="方正小标宋简体" w:hAnsi="方正小标宋简体" w:eastAsia="方正小标宋简体" w:cs="方正小标宋简体"/>
          <w:sz w:val="52"/>
          <w:szCs w:val="52"/>
        </w:rPr>
        <w:t>万源市人民医院院内采购</w:t>
      </w:r>
      <w:bookmarkEnd w:id="0"/>
      <w:bookmarkEnd w:id="1"/>
      <w:bookmarkEnd w:id="2"/>
    </w:p>
    <w:p w14:paraId="2AF4C039">
      <w:pPr>
        <w:spacing w:before="93" w:beforeLines="30" w:line="360" w:lineRule="auto"/>
        <w:jc w:val="center"/>
        <w:rPr>
          <w:rFonts w:ascii="Times New Roman" w:hAnsi="Times New Roman" w:eastAsia="方正小标宋简体"/>
          <w:b/>
          <w:bCs/>
          <w:color w:val="000000"/>
          <w:sz w:val="52"/>
          <w:szCs w:val="52"/>
        </w:rPr>
      </w:pPr>
    </w:p>
    <w:p w14:paraId="1456396A">
      <w:pPr>
        <w:jc w:val="center"/>
        <w:rPr>
          <w:rFonts w:ascii="方正小标宋简体" w:hAnsi="方正小标宋简体" w:eastAsia="方正小标宋简体" w:cs="方正小标宋简体"/>
          <w:sz w:val="84"/>
          <w:szCs w:val="84"/>
        </w:rPr>
      </w:pPr>
      <w:bookmarkStart w:id="3" w:name="_Toc3286"/>
      <w:r>
        <w:rPr>
          <w:rFonts w:hint="eastAsia" w:ascii="方正小标宋简体" w:hAnsi="方正小标宋简体" w:eastAsia="方正小标宋简体" w:cs="方正小标宋简体"/>
          <w:sz w:val="84"/>
          <w:szCs w:val="84"/>
        </w:rPr>
        <w:t>议</w:t>
      </w:r>
      <w:bookmarkEnd w:id="3"/>
    </w:p>
    <w:p w14:paraId="77862EE8">
      <w:pPr>
        <w:jc w:val="center"/>
        <w:rPr>
          <w:rFonts w:ascii="方正小标宋简体" w:hAnsi="方正小标宋简体" w:eastAsia="方正小标宋简体" w:cs="方正小标宋简体"/>
          <w:sz w:val="84"/>
          <w:szCs w:val="84"/>
        </w:rPr>
      </w:pPr>
      <w:bookmarkStart w:id="4" w:name="_Toc11911"/>
      <w:r>
        <w:rPr>
          <w:rFonts w:hint="eastAsia" w:ascii="方正小标宋简体" w:hAnsi="方正小标宋简体" w:eastAsia="方正小标宋简体" w:cs="方正小标宋简体"/>
          <w:sz w:val="84"/>
          <w:szCs w:val="84"/>
        </w:rPr>
        <w:t>价</w:t>
      </w:r>
      <w:bookmarkEnd w:id="4"/>
    </w:p>
    <w:p w14:paraId="651A110A">
      <w:pPr>
        <w:jc w:val="center"/>
        <w:rPr>
          <w:rFonts w:ascii="方正小标宋简体" w:hAnsi="方正小标宋简体" w:eastAsia="方正小标宋简体" w:cs="方正小标宋简体"/>
          <w:sz w:val="84"/>
          <w:szCs w:val="84"/>
        </w:rPr>
      </w:pPr>
      <w:bookmarkStart w:id="5" w:name="_Toc17363"/>
      <w:bookmarkStart w:id="6" w:name="_Toc9068"/>
      <w:r>
        <w:rPr>
          <w:rFonts w:hint="eastAsia" w:ascii="方正小标宋简体" w:hAnsi="方正小标宋简体" w:eastAsia="方正小标宋简体" w:cs="方正小标宋简体"/>
          <w:sz w:val="84"/>
          <w:szCs w:val="84"/>
        </w:rPr>
        <w:t>文</w:t>
      </w:r>
      <w:bookmarkEnd w:id="5"/>
      <w:bookmarkEnd w:id="6"/>
    </w:p>
    <w:p w14:paraId="5BF53429">
      <w:pPr>
        <w:jc w:val="center"/>
        <w:rPr>
          <w:rFonts w:ascii="方正小标宋简体" w:hAnsi="方正小标宋简体" w:eastAsia="方正小标宋简体" w:cs="方正小标宋简体"/>
          <w:sz w:val="84"/>
          <w:szCs w:val="84"/>
        </w:rPr>
      </w:pPr>
      <w:bookmarkStart w:id="7" w:name="_Toc7661"/>
      <w:bookmarkStart w:id="8" w:name="_Toc21464"/>
      <w:bookmarkStart w:id="9" w:name="_Toc15349"/>
      <w:r>
        <w:rPr>
          <w:rFonts w:hint="eastAsia" w:ascii="方正小标宋简体" w:hAnsi="方正小标宋简体" w:eastAsia="方正小标宋简体" w:cs="方正小标宋简体"/>
          <w:sz w:val="84"/>
          <w:szCs w:val="84"/>
        </w:rPr>
        <w:t>件</w:t>
      </w:r>
      <w:bookmarkEnd w:id="7"/>
      <w:bookmarkEnd w:id="8"/>
      <w:bookmarkEnd w:id="9"/>
    </w:p>
    <w:p w14:paraId="6A289116">
      <w:pPr>
        <w:spacing w:before="93" w:beforeLines="30" w:line="360" w:lineRule="auto"/>
        <w:rPr>
          <w:rFonts w:ascii="Times New Roman" w:hAnsi="Times New Roman"/>
          <w:color w:val="000000"/>
          <w:sz w:val="30"/>
          <w:szCs w:val="30"/>
        </w:rPr>
      </w:pPr>
    </w:p>
    <w:p w14:paraId="7414F9AD">
      <w:pPr>
        <w:spacing w:before="93" w:beforeLines="30" w:line="578" w:lineRule="exact"/>
        <w:jc w:val="center"/>
        <w:rPr>
          <w:rFonts w:ascii="Times New Roman" w:hAnsi="Times New Roman" w:eastAsia="方正小标宋简体"/>
          <w:bCs/>
          <w:color w:val="000000"/>
          <w:sz w:val="36"/>
          <w:szCs w:val="36"/>
        </w:rPr>
      </w:pPr>
      <w:r>
        <w:rPr>
          <w:rFonts w:ascii="Times New Roman" w:hAnsi="Times New Roman" w:eastAsia="方正小标宋简体"/>
          <w:bCs/>
          <w:color w:val="000000"/>
          <w:sz w:val="36"/>
          <w:szCs w:val="36"/>
        </w:rPr>
        <w:t>项目名称：</w:t>
      </w:r>
      <w:r>
        <w:rPr>
          <w:rFonts w:hint="eastAsia" w:ascii="Times New Roman" w:hAnsi="Times New Roman" w:eastAsia="方正小标宋简体"/>
          <w:bCs/>
          <w:color w:val="000000"/>
          <w:sz w:val="36"/>
          <w:szCs w:val="36"/>
        </w:rPr>
        <w:t>网络安全等级保护测评项目</w:t>
      </w:r>
    </w:p>
    <w:p w14:paraId="3ED60FD5">
      <w:pPr>
        <w:spacing w:before="93" w:beforeLines="30" w:line="578" w:lineRule="exact"/>
        <w:jc w:val="center"/>
        <w:rPr>
          <w:rFonts w:ascii="Times New Roman" w:hAnsi="Times New Roman" w:eastAsia="方正小标宋简体"/>
          <w:sz w:val="36"/>
          <w:szCs w:val="36"/>
        </w:rPr>
      </w:pPr>
      <w:bookmarkStart w:id="10" w:name="_Toc6695"/>
      <w:bookmarkStart w:id="11" w:name="_Toc7669"/>
      <w:r>
        <w:rPr>
          <w:rFonts w:ascii="Times New Roman" w:hAnsi="Times New Roman" w:eastAsia="方正小标宋简体"/>
          <w:bCs/>
          <w:color w:val="000000"/>
          <w:sz w:val="36"/>
          <w:szCs w:val="36"/>
        </w:rPr>
        <w:t>项目编号：</w:t>
      </w:r>
      <w:r>
        <w:rPr>
          <w:rFonts w:ascii="Times New Roman" w:hAnsi="Times New Roman" w:eastAsia="方正小标宋简体"/>
          <w:sz w:val="36"/>
          <w:szCs w:val="36"/>
        </w:rPr>
        <w:t>万医采〔202</w:t>
      </w:r>
      <w:r>
        <w:rPr>
          <w:rFonts w:hint="eastAsia" w:ascii="Times New Roman" w:hAnsi="Times New Roman" w:eastAsia="方正小标宋简体"/>
          <w:sz w:val="36"/>
          <w:szCs w:val="36"/>
        </w:rPr>
        <w:t>5</w:t>
      </w:r>
      <w:r>
        <w:rPr>
          <w:rFonts w:ascii="Times New Roman" w:hAnsi="Times New Roman" w:eastAsia="方正小标宋简体"/>
          <w:sz w:val="36"/>
          <w:szCs w:val="36"/>
        </w:rPr>
        <w:t>〕</w:t>
      </w:r>
      <w:bookmarkEnd w:id="10"/>
      <w:bookmarkEnd w:id="11"/>
      <w:r>
        <w:rPr>
          <w:rFonts w:hint="eastAsia" w:ascii="Times New Roman" w:hAnsi="Times New Roman" w:eastAsia="方正小标宋简体"/>
          <w:sz w:val="36"/>
          <w:szCs w:val="36"/>
        </w:rPr>
        <w:t>25</w:t>
      </w:r>
      <w:r>
        <w:rPr>
          <w:rFonts w:ascii="Times New Roman" w:hAnsi="Times New Roman" w:eastAsia="方正小标宋简体"/>
          <w:sz w:val="36"/>
          <w:szCs w:val="36"/>
        </w:rPr>
        <w:t>号</w:t>
      </w:r>
    </w:p>
    <w:p w14:paraId="250A3735">
      <w:pPr>
        <w:pStyle w:val="10"/>
        <w:rPr>
          <w:rFonts w:eastAsia="方正小标宋简体"/>
          <w:sz w:val="36"/>
          <w:szCs w:val="36"/>
        </w:rPr>
      </w:pPr>
    </w:p>
    <w:p w14:paraId="22FFF16D">
      <w:pPr>
        <w:rPr>
          <w:rFonts w:ascii="Times New Roman" w:hAnsi="Times New Roman"/>
        </w:rPr>
      </w:pPr>
    </w:p>
    <w:p w14:paraId="3EFC22B1">
      <w:pPr>
        <w:spacing w:before="93" w:beforeLines="30" w:line="578" w:lineRule="exact"/>
        <w:jc w:val="center"/>
        <w:rPr>
          <w:rFonts w:ascii="Times New Roman" w:hAnsi="Times New Roman" w:eastAsia="方正小标宋简体"/>
          <w:bCs/>
          <w:sz w:val="36"/>
          <w:szCs w:val="36"/>
        </w:rPr>
      </w:pPr>
      <w:bookmarkStart w:id="12" w:name="_Toc2442"/>
      <w:bookmarkStart w:id="13" w:name="_Toc26288"/>
      <w:r>
        <w:rPr>
          <w:rFonts w:hint="eastAsia" w:ascii="Times New Roman" w:hAnsi="Times New Roman" w:eastAsia="方正小标宋简体"/>
          <w:bCs/>
          <w:sz w:val="36"/>
          <w:szCs w:val="36"/>
        </w:rPr>
        <w:t>万源市人民医院</w:t>
      </w:r>
      <w:r>
        <w:rPr>
          <w:rFonts w:ascii="Times New Roman" w:hAnsi="Times New Roman" w:eastAsia="方正小标宋简体"/>
          <w:bCs/>
          <w:sz w:val="36"/>
          <w:szCs w:val="36"/>
        </w:rPr>
        <w:t xml:space="preserve">  编制</w:t>
      </w:r>
      <w:bookmarkEnd w:id="12"/>
      <w:bookmarkEnd w:id="13"/>
    </w:p>
    <w:p w14:paraId="682B67EB">
      <w:pPr>
        <w:spacing w:before="93" w:beforeLines="30" w:line="578" w:lineRule="exact"/>
        <w:jc w:val="center"/>
        <w:rPr>
          <w:rFonts w:ascii="Times New Roman" w:hAnsi="Times New Roman" w:eastAsia="方正小标宋简体"/>
          <w:bCs/>
          <w:color w:val="000000"/>
        </w:rPr>
        <w:sectPr>
          <w:pgSz w:w="11906" w:h="16838"/>
          <w:pgMar w:top="1270" w:right="1406" w:bottom="1276" w:left="1746" w:header="851" w:footer="822" w:gutter="0"/>
          <w:pgNumType w:fmt="numberInDash" w:start="0"/>
          <w:cols w:space="720" w:num="1"/>
          <w:docGrid w:type="lines" w:linePitch="312" w:charSpace="0"/>
        </w:sectPr>
      </w:pPr>
      <w:r>
        <w:rPr>
          <w:rFonts w:ascii="Times New Roman" w:hAnsi="Times New Roman" w:eastAsia="方正小标宋简体"/>
          <w:bCs/>
          <w:sz w:val="36"/>
          <w:szCs w:val="36"/>
        </w:rPr>
        <w:t>202</w:t>
      </w:r>
      <w:r>
        <w:rPr>
          <w:rFonts w:hint="eastAsia" w:ascii="Times New Roman" w:hAnsi="Times New Roman" w:eastAsia="方正小标宋简体"/>
          <w:bCs/>
          <w:sz w:val="36"/>
          <w:szCs w:val="36"/>
        </w:rPr>
        <w:t>5</w:t>
      </w:r>
      <w:r>
        <w:rPr>
          <w:rFonts w:ascii="Times New Roman" w:hAnsi="Times New Roman" w:eastAsia="方正小标宋简体"/>
          <w:bCs/>
          <w:sz w:val="36"/>
          <w:szCs w:val="36"/>
        </w:rPr>
        <w:t>年</w:t>
      </w:r>
      <w:r>
        <w:rPr>
          <w:rFonts w:hint="eastAsia" w:ascii="Times New Roman" w:hAnsi="Times New Roman" w:eastAsia="方正小标宋简体"/>
          <w:bCs/>
          <w:sz w:val="36"/>
          <w:szCs w:val="36"/>
        </w:rPr>
        <w:t>9</w:t>
      </w:r>
      <w:r>
        <w:rPr>
          <w:rFonts w:ascii="Times New Roman" w:hAnsi="Times New Roman" w:eastAsia="方正小标宋简体"/>
          <w:bCs/>
          <w:sz w:val="36"/>
          <w:szCs w:val="36"/>
        </w:rPr>
        <w:t>月</w:t>
      </w:r>
    </w:p>
    <w:p w14:paraId="79CF99A1">
      <w:pPr>
        <w:pStyle w:val="22"/>
        <w:spacing w:before="93" w:beforeLines="30" w:after="0" w:line="578" w:lineRule="exact"/>
        <w:jc w:val="both"/>
        <w:outlineLvl w:val="9"/>
        <w:rPr>
          <w:rFonts w:ascii="Times New Roman" w:hAnsi="Times New Roman"/>
        </w:rPr>
      </w:pPr>
    </w:p>
    <w:p w14:paraId="093DF40A">
      <w:pPr>
        <w:jc w:val="center"/>
        <w:rPr>
          <w:b/>
          <w:bCs/>
          <w:sz w:val="32"/>
          <w:szCs w:val="32"/>
        </w:rPr>
      </w:pPr>
      <w:bookmarkStart w:id="14" w:name="_Toc4129"/>
      <w:bookmarkStart w:id="15" w:name="_Toc2013"/>
      <w:r>
        <w:rPr>
          <w:b/>
          <w:bCs/>
          <w:sz w:val="32"/>
          <w:szCs w:val="32"/>
        </w:rPr>
        <w:t>目  录</w:t>
      </w:r>
      <w:bookmarkEnd w:id="14"/>
      <w:bookmarkEnd w:id="15"/>
    </w:p>
    <w:p w14:paraId="7B41DED3">
      <w:pPr>
        <w:pStyle w:val="18"/>
        <w:tabs>
          <w:tab w:val="right" w:leader="dot" w:pos="8886"/>
        </w:tabs>
        <w:rPr>
          <w:rFonts w:hint="eastAsia" w:asciiTheme="minorEastAsia" w:hAnsiTheme="minorEastAsia" w:eastAsiaTheme="minorEastAsia" w:cstheme="minorEastAsia"/>
          <w:sz w:val="28"/>
          <w:szCs w:val="28"/>
        </w:rPr>
      </w:pPr>
      <w:r>
        <w:rPr>
          <w:rFonts w:hint="eastAsia" w:ascii="宋体" w:hAnsi="宋体" w:cs="宋体"/>
          <w:color w:val="000000"/>
          <w:sz w:val="28"/>
          <w:szCs w:val="28"/>
        </w:rPr>
        <w:fldChar w:fldCharType="begin"/>
      </w:r>
      <w:r>
        <w:rPr>
          <w:rFonts w:hint="eastAsia" w:ascii="宋体" w:hAnsi="宋体" w:cs="宋体"/>
          <w:color w:val="000000"/>
          <w:sz w:val="28"/>
          <w:szCs w:val="28"/>
        </w:rPr>
        <w:instrText xml:space="preserve">TOC \o "1-2" \h \u </w:instrText>
      </w:r>
      <w:r>
        <w:rPr>
          <w:rFonts w:hint="eastAsia" w:ascii="宋体" w:hAnsi="宋体" w:cs="宋体"/>
          <w:color w:val="000000"/>
          <w:sz w:val="28"/>
          <w:szCs w:val="28"/>
        </w:rPr>
        <w:fldChar w:fldCharType="separate"/>
      </w:r>
      <w:r>
        <w:rPr>
          <w:rFonts w:hint="eastAsia" w:asciiTheme="minorEastAsia" w:hAnsiTheme="minorEastAsia" w:eastAsiaTheme="minorEastAsia" w:cstheme="minorEastAsia"/>
          <w:color w:val="000000"/>
          <w:sz w:val="28"/>
          <w:szCs w:val="28"/>
        </w:rPr>
        <w:fldChar w:fldCharType="begin"/>
      </w:r>
      <w:r>
        <w:rPr>
          <w:rFonts w:hint="eastAsia" w:asciiTheme="minorEastAsia" w:hAnsiTheme="minorEastAsia" w:eastAsiaTheme="minorEastAsia" w:cstheme="minorEastAsia"/>
          <w:sz w:val="28"/>
          <w:szCs w:val="28"/>
        </w:rPr>
        <w:instrText xml:space="preserve"> HYPERLINK \l _Toc24915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第一章 议价邀请书</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_Toc24915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color w:val="000000"/>
          <w:sz w:val="28"/>
          <w:szCs w:val="28"/>
        </w:rPr>
        <w:fldChar w:fldCharType="end"/>
      </w:r>
    </w:p>
    <w:p w14:paraId="0A13F6E8">
      <w:pPr>
        <w:pStyle w:val="18"/>
        <w:tabs>
          <w:tab w:val="right" w:leader="dot" w:pos="8886"/>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color w:val="000000"/>
          <w:sz w:val="28"/>
          <w:szCs w:val="28"/>
        </w:rPr>
        <w:fldChar w:fldCharType="begin"/>
      </w:r>
      <w:r>
        <w:rPr>
          <w:rFonts w:hint="eastAsia" w:asciiTheme="minorEastAsia" w:hAnsiTheme="minorEastAsia" w:eastAsiaTheme="minorEastAsia" w:cstheme="minorEastAsia"/>
          <w:sz w:val="28"/>
          <w:szCs w:val="28"/>
        </w:rPr>
        <w:instrText xml:space="preserve"> HYPERLINK \l _Toc20526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第二章 供应商须知</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_Toc20526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- 4 -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color w:val="000000"/>
          <w:sz w:val="28"/>
          <w:szCs w:val="28"/>
        </w:rPr>
        <w:fldChar w:fldCharType="end"/>
      </w:r>
    </w:p>
    <w:p w14:paraId="3A131356">
      <w:pPr>
        <w:pStyle w:val="18"/>
        <w:tabs>
          <w:tab w:val="right" w:leader="dot" w:pos="8886"/>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color w:val="000000"/>
          <w:sz w:val="28"/>
          <w:szCs w:val="28"/>
        </w:rPr>
        <w:fldChar w:fldCharType="begin"/>
      </w:r>
      <w:r>
        <w:rPr>
          <w:rFonts w:hint="eastAsia" w:asciiTheme="minorEastAsia" w:hAnsiTheme="minorEastAsia" w:eastAsiaTheme="minorEastAsia" w:cstheme="minorEastAsia"/>
          <w:sz w:val="28"/>
          <w:szCs w:val="28"/>
        </w:rPr>
        <w:instrText xml:space="preserve"> HYPERLINK \l _Toc341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第三章 评审办法</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_Toc341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- 8 -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color w:val="000000"/>
          <w:sz w:val="28"/>
          <w:szCs w:val="28"/>
        </w:rPr>
        <w:fldChar w:fldCharType="end"/>
      </w:r>
    </w:p>
    <w:p w14:paraId="6A210E4C">
      <w:pPr>
        <w:pStyle w:val="20"/>
        <w:tabs>
          <w:tab w:val="right" w:leader="dot" w:pos="8886"/>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color w:val="000000"/>
          <w:sz w:val="28"/>
          <w:szCs w:val="28"/>
        </w:rPr>
        <w:fldChar w:fldCharType="begin"/>
      </w:r>
      <w:r>
        <w:rPr>
          <w:rFonts w:hint="eastAsia" w:asciiTheme="minorEastAsia" w:hAnsiTheme="minorEastAsia" w:eastAsiaTheme="minorEastAsia" w:cstheme="minorEastAsia"/>
          <w:sz w:val="28"/>
          <w:szCs w:val="28"/>
        </w:rPr>
        <w:instrText xml:space="preserve"> HYPERLINK \l _Toc25005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lang w:val="zh-CN"/>
        </w:rPr>
        <w:t>一、总则</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_Toc25005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- 8 -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color w:val="000000"/>
          <w:sz w:val="28"/>
          <w:szCs w:val="28"/>
        </w:rPr>
        <w:fldChar w:fldCharType="end"/>
      </w:r>
    </w:p>
    <w:p w14:paraId="75164FD6">
      <w:pPr>
        <w:pStyle w:val="20"/>
        <w:tabs>
          <w:tab w:val="right" w:leader="dot" w:pos="8886"/>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color w:val="000000"/>
          <w:sz w:val="28"/>
          <w:szCs w:val="28"/>
        </w:rPr>
        <w:fldChar w:fldCharType="begin"/>
      </w:r>
      <w:r>
        <w:rPr>
          <w:rFonts w:hint="eastAsia" w:asciiTheme="minorEastAsia" w:hAnsiTheme="minorEastAsia" w:eastAsiaTheme="minorEastAsia" w:cstheme="minorEastAsia"/>
          <w:sz w:val="28"/>
          <w:szCs w:val="28"/>
        </w:rPr>
        <w:instrText xml:space="preserve"> HYPERLINK \l _Toc24173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lang w:val="zh-CN"/>
        </w:rPr>
        <w:t>二、评审程序</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_Toc24173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- 9 -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color w:val="000000"/>
          <w:sz w:val="28"/>
          <w:szCs w:val="28"/>
        </w:rPr>
        <w:fldChar w:fldCharType="end"/>
      </w:r>
    </w:p>
    <w:p w14:paraId="46D7504B">
      <w:pPr>
        <w:pStyle w:val="20"/>
        <w:tabs>
          <w:tab w:val="right" w:leader="dot" w:pos="8886"/>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color w:val="000000"/>
          <w:sz w:val="28"/>
          <w:szCs w:val="28"/>
        </w:rPr>
        <w:fldChar w:fldCharType="begin"/>
      </w:r>
      <w:r>
        <w:rPr>
          <w:rFonts w:hint="eastAsia" w:asciiTheme="minorEastAsia" w:hAnsiTheme="minorEastAsia" w:eastAsiaTheme="minorEastAsia" w:cstheme="minorEastAsia"/>
          <w:sz w:val="28"/>
          <w:szCs w:val="28"/>
        </w:rPr>
        <w:instrText xml:space="preserve"> HYPERLINK \l _Toc25407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lang w:val="zh-CN"/>
        </w:rPr>
        <w:t>三、议价纪律及注意事项</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_Toc25407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- 15 -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color w:val="000000"/>
          <w:sz w:val="28"/>
          <w:szCs w:val="28"/>
        </w:rPr>
        <w:fldChar w:fldCharType="end"/>
      </w:r>
    </w:p>
    <w:p w14:paraId="5111BA11">
      <w:pPr>
        <w:pStyle w:val="20"/>
        <w:tabs>
          <w:tab w:val="right" w:leader="dot" w:pos="8886"/>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color w:val="000000"/>
          <w:sz w:val="28"/>
          <w:szCs w:val="28"/>
        </w:rPr>
        <w:fldChar w:fldCharType="begin"/>
      </w:r>
      <w:r>
        <w:rPr>
          <w:rFonts w:hint="eastAsia" w:asciiTheme="minorEastAsia" w:hAnsiTheme="minorEastAsia" w:eastAsiaTheme="minorEastAsia" w:cstheme="minorEastAsia"/>
          <w:sz w:val="28"/>
          <w:szCs w:val="28"/>
        </w:rPr>
        <w:instrText xml:space="preserve"> HYPERLINK \l _Toc9800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lang w:val="zh-CN"/>
        </w:rPr>
        <w:t>四、确定成交供应商</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_Toc9800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- 15 -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color w:val="000000"/>
          <w:sz w:val="28"/>
          <w:szCs w:val="28"/>
        </w:rPr>
        <w:fldChar w:fldCharType="end"/>
      </w:r>
    </w:p>
    <w:p w14:paraId="14348F81">
      <w:pPr>
        <w:pStyle w:val="20"/>
        <w:tabs>
          <w:tab w:val="right" w:leader="dot" w:pos="8886"/>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color w:val="000000"/>
          <w:sz w:val="28"/>
          <w:szCs w:val="28"/>
        </w:rPr>
        <w:fldChar w:fldCharType="begin"/>
      </w:r>
      <w:r>
        <w:rPr>
          <w:rFonts w:hint="eastAsia" w:asciiTheme="minorEastAsia" w:hAnsiTheme="minorEastAsia" w:eastAsiaTheme="minorEastAsia" w:cstheme="minorEastAsia"/>
          <w:sz w:val="28"/>
          <w:szCs w:val="28"/>
        </w:rPr>
        <w:instrText xml:space="preserve"> HYPERLINK \l _Toc24741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lang w:val="zh-CN"/>
        </w:rPr>
        <w:t>五、成交公告</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_Toc24741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- 15 -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color w:val="000000"/>
          <w:sz w:val="28"/>
          <w:szCs w:val="28"/>
        </w:rPr>
        <w:fldChar w:fldCharType="end"/>
      </w:r>
    </w:p>
    <w:p w14:paraId="5F4A8CCF">
      <w:pPr>
        <w:pStyle w:val="20"/>
        <w:tabs>
          <w:tab w:val="right" w:leader="dot" w:pos="8886"/>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color w:val="000000"/>
          <w:sz w:val="28"/>
          <w:szCs w:val="28"/>
        </w:rPr>
        <w:fldChar w:fldCharType="begin"/>
      </w:r>
      <w:r>
        <w:rPr>
          <w:rFonts w:hint="eastAsia" w:asciiTheme="minorEastAsia" w:hAnsiTheme="minorEastAsia" w:eastAsiaTheme="minorEastAsia" w:cstheme="minorEastAsia"/>
          <w:sz w:val="28"/>
          <w:szCs w:val="28"/>
        </w:rPr>
        <w:instrText xml:space="preserve"> HYPERLINK \l _Toc32596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lang w:val="zh-CN"/>
        </w:rPr>
        <w:t>六、成交通知书</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_Toc32596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- 16 -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color w:val="000000"/>
          <w:sz w:val="28"/>
          <w:szCs w:val="28"/>
        </w:rPr>
        <w:fldChar w:fldCharType="end"/>
      </w:r>
    </w:p>
    <w:p w14:paraId="7A25F977">
      <w:pPr>
        <w:pStyle w:val="20"/>
        <w:tabs>
          <w:tab w:val="right" w:leader="dot" w:pos="8886"/>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color w:val="000000"/>
          <w:sz w:val="28"/>
          <w:szCs w:val="28"/>
        </w:rPr>
        <w:fldChar w:fldCharType="begin"/>
      </w:r>
      <w:r>
        <w:rPr>
          <w:rFonts w:hint="eastAsia" w:asciiTheme="minorEastAsia" w:hAnsiTheme="minorEastAsia" w:eastAsiaTheme="minorEastAsia" w:cstheme="minorEastAsia"/>
          <w:sz w:val="28"/>
          <w:szCs w:val="28"/>
        </w:rPr>
        <w:instrText xml:space="preserve"> HYPERLINK \l _Toc29024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lang w:val="zh-CN"/>
        </w:rPr>
        <w:t>七、议价小组在采购活动中承担的义务</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_Toc29024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- 16 -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color w:val="000000"/>
          <w:sz w:val="28"/>
          <w:szCs w:val="28"/>
        </w:rPr>
        <w:fldChar w:fldCharType="end"/>
      </w:r>
    </w:p>
    <w:p w14:paraId="5B4E57BE">
      <w:pPr>
        <w:pStyle w:val="20"/>
        <w:tabs>
          <w:tab w:val="right" w:leader="dot" w:pos="8886"/>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color w:val="000000"/>
          <w:sz w:val="28"/>
          <w:szCs w:val="28"/>
        </w:rPr>
        <w:fldChar w:fldCharType="begin"/>
      </w:r>
      <w:r>
        <w:rPr>
          <w:rFonts w:hint="eastAsia" w:asciiTheme="minorEastAsia" w:hAnsiTheme="minorEastAsia" w:eastAsiaTheme="minorEastAsia" w:cstheme="minorEastAsia"/>
          <w:sz w:val="28"/>
          <w:szCs w:val="28"/>
        </w:rPr>
        <w:instrText xml:space="preserve"> HYPERLINK \l _Toc19100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lang w:val="zh-CN"/>
        </w:rPr>
        <w:t>八、评审专家在采购活动中应当遵守的工作纪律</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_Toc19100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- 16 -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color w:val="000000"/>
          <w:sz w:val="28"/>
          <w:szCs w:val="28"/>
        </w:rPr>
        <w:fldChar w:fldCharType="end"/>
      </w:r>
    </w:p>
    <w:p w14:paraId="14EBEAD8">
      <w:pPr>
        <w:pStyle w:val="18"/>
        <w:tabs>
          <w:tab w:val="right" w:leader="dot" w:pos="8886"/>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color w:val="000000"/>
          <w:sz w:val="28"/>
          <w:szCs w:val="28"/>
        </w:rPr>
        <w:fldChar w:fldCharType="begin"/>
      </w:r>
      <w:r>
        <w:rPr>
          <w:rFonts w:hint="eastAsia" w:asciiTheme="minorEastAsia" w:hAnsiTheme="minorEastAsia" w:eastAsiaTheme="minorEastAsia" w:cstheme="minorEastAsia"/>
          <w:sz w:val="28"/>
          <w:szCs w:val="28"/>
        </w:rPr>
        <w:instrText xml:space="preserve"> HYPERLINK \l _Toc9145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第四章 采购项目需求（实质性要求）</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_Toc9145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- 18 -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color w:val="000000"/>
          <w:sz w:val="28"/>
          <w:szCs w:val="28"/>
        </w:rPr>
        <w:fldChar w:fldCharType="end"/>
      </w:r>
    </w:p>
    <w:p w14:paraId="0807176F">
      <w:pPr>
        <w:pStyle w:val="20"/>
        <w:tabs>
          <w:tab w:val="right" w:leader="dot" w:pos="8886"/>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color w:val="000000"/>
          <w:sz w:val="28"/>
          <w:szCs w:val="28"/>
        </w:rPr>
        <w:fldChar w:fldCharType="begin"/>
      </w:r>
      <w:r>
        <w:rPr>
          <w:rFonts w:hint="eastAsia" w:asciiTheme="minorEastAsia" w:hAnsiTheme="minorEastAsia" w:eastAsiaTheme="minorEastAsia" w:cstheme="minorEastAsia"/>
          <w:sz w:val="28"/>
          <w:szCs w:val="28"/>
        </w:rPr>
        <w:instrText xml:space="preserve"> HYPERLINK \l _Toc20772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lang w:val="zh-CN"/>
        </w:rPr>
        <w:t>一、</w:t>
      </w:r>
      <w:r>
        <w:rPr>
          <w:rFonts w:hint="eastAsia" w:asciiTheme="minorEastAsia" w:hAnsiTheme="minorEastAsia" w:eastAsiaTheme="minorEastAsia" w:cstheme="minorEastAsia"/>
          <w:sz w:val="28"/>
          <w:szCs w:val="28"/>
        </w:rPr>
        <w:t>项目概况</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_Toc20772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- 18 -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color w:val="000000"/>
          <w:sz w:val="28"/>
          <w:szCs w:val="28"/>
        </w:rPr>
        <w:fldChar w:fldCharType="end"/>
      </w:r>
    </w:p>
    <w:p w14:paraId="45E628DC">
      <w:pPr>
        <w:pStyle w:val="20"/>
        <w:tabs>
          <w:tab w:val="right" w:leader="dot" w:pos="8886"/>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color w:val="000000"/>
          <w:sz w:val="28"/>
          <w:szCs w:val="28"/>
        </w:rPr>
        <w:fldChar w:fldCharType="begin"/>
      </w:r>
      <w:r>
        <w:rPr>
          <w:rFonts w:hint="eastAsia" w:asciiTheme="minorEastAsia" w:hAnsiTheme="minorEastAsia" w:eastAsiaTheme="minorEastAsia" w:cstheme="minorEastAsia"/>
          <w:sz w:val="28"/>
          <w:szCs w:val="28"/>
        </w:rPr>
        <w:instrText xml:space="preserve"> HYPERLINK \l _Toc10514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lang w:val="zh-CN"/>
        </w:rPr>
        <w:t>二、</w:t>
      </w:r>
      <w:r>
        <w:rPr>
          <w:rFonts w:hint="eastAsia" w:asciiTheme="minorEastAsia" w:hAnsiTheme="minorEastAsia" w:eastAsiaTheme="minorEastAsia" w:cstheme="minorEastAsia"/>
          <w:sz w:val="28"/>
          <w:szCs w:val="28"/>
        </w:rPr>
        <w:t>采购内容及</w:t>
      </w:r>
      <w:r>
        <w:rPr>
          <w:rFonts w:hint="eastAsia" w:asciiTheme="minorEastAsia" w:hAnsiTheme="minorEastAsia" w:eastAsiaTheme="minorEastAsia" w:cstheme="minorEastAsia"/>
          <w:sz w:val="28"/>
          <w:szCs w:val="28"/>
          <w:lang w:val="zh-CN"/>
        </w:rPr>
        <w:t>技术要求</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_Toc10514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- 18 -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color w:val="000000"/>
          <w:sz w:val="28"/>
          <w:szCs w:val="28"/>
        </w:rPr>
        <w:fldChar w:fldCharType="end"/>
      </w:r>
    </w:p>
    <w:p w14:paraId="7120272C">
      <w:pPr>
        <w:pStyle w:val="20"/>
        <w:tabs>
          <w:tab w:val="right" w:leader="dot" w:pos="8886"/>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color w:val="000000"/>
          <w:sz w:val="28"/>
          <w:szCs w:val="28"/>
        </w:rPr>
        <w:fldChar w:fldCharType="begin"/>
      </w:r>
      <w:r>
        <w:rPr>
          <w:rFonts w:hint="eastAsia" w:asciiTheme="minorEastAsia" w:hAnsiTheme="minorEastAsia" w:eastAsiaTheme="minorEastAsia" w:cstheme="minorEastAsia"/>
          <w:sz w:val="28"/>
          <w:szCs w:val="28"/>
        </w:rPr>
        <w:instrText xml:space="preserve"> HYPERLINK \l _Toc8552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三、</w:t>
      </w:r>
      <w:r>
        <w:rPr>
          <w:rFonts w:hint="eastAsia" w:asciiTheme="minorEastAsia" w:hAnsiTheme="minorEastAsia" w:eastAsiaTheme="minorEastAsia" w:cstheme="minorEastAsia"/>
          <w:sz w:val="28"/>
          <w:szCs w:val="28"/>
          <w:lang w:val="zh-CN"/>
        </w:rPr>
        <w:t>商务要求</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_Toc8552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- 40 -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color w:val="000000"/>
          <w:sz w:val="28"/>
          <w:szCs w:val="28"/>
        </w:rPr>
        <w:fldChar w:fldCharType="end"/>
      </w:r>
    </w:p>
    <w:p w14:paraId="11D59286">
      <w:pPr>
        <w:pStyle w:val="18"/>
        <w:tabs>
          <w:tab w:val="right" w:leader="dot" w:pos="8886"/>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color w:val="000000"/>
          <w:sz w:val="28"/>
          <w:szCs w:val="28"/>
        </w:rPr>
        <w:fldChar w:fldCharType="begin"/>
      </w:r>
      <w:r>
        <w:rPr>
          <w:rFonts w:hint="eastAsia" w:asciiTheme="minorEastAsia" w:hAnsiTheme="minorEastAsia" w:eastAsiaTheme="minorEastAsia" w:cstheme="minorEastAsia"/>
          <w:sz w:val="28"/>
          <w:szCs w:val="28"/>
        </w:rPr>
        <w:instrText xml:space="preserve"> HYPERLINK \l _Toc5626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第五章 议价响应文件格式</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_Toc5626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- 42 -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color w:val="000000"/>
          <w:sz w:val="28"/>
          <w:szCs w:val="28"/>
        </w:rPr>
        <w:fldChar w:fldCharType="end"/>
      </w:r>
    </w:p>
    <w:p w14:paraId="324A5FE7">
      <w:pPr>
        <w:pStyle w:val="18"/>
        <w:tabs>
          <w:tab w:val="right" w:leader="dot" w:pos="8886"/>
        </w:tabs>
        <w:rPr>
          <w:rFonts w:ascii="Times New Roman" w:hAnsi="Times New Roman"/>
          <w:color w:val="000000"/>
        </w:rPr>
      </w:pPr>
      <w:r>
        <w:rPr>
          <w:rFonts w:hint="eastAsia" w:ascii="宋体" w:hAnsi="宋体" w:cs="宋体"/>
          <w:color w:val="000000"/>
          <w:sz w:val="28"/>
          <w:szCs w:val="28"/>
        </w:rPr>
        <w:fldChar w:fldCharType="end"/>
      </w:r>
    </w:p>
    <w:p w14:paraId="2075A193">
      <w:pPr>
        <w:pStyle w:val="22"/>
        <w:spacing w:before="93" w:beforeLines="30" w:after="0" w:line="578" w:lineRule="exact"/>
        <w:outlineLvl w:val="9"/>
        <w:rPr>
          <w:rFonts w:ascii="Times New Roman" w:hAnsi="Times New Roman"/>
        </w:rPr>
        <w:sectPr>
          <w:footerReference r:id="rId3" w:type="default"/>
          <w:pgSz w:w="11906" w:h="16838"/>
          <w:pgMar w:top="1270" w:right="1274" w:bottom="1276" w:left="1746" w:header="851" w:footer="822" w:gutter="0"/>
          <w:pgNumType w:fmt="numberInDash" w:start="1"/>
          <w:cols w:space="720" w:num="1"/>
          <w:docGrid w:type="lines" w:linePitch="312" w:charSpace="0"/>
        </w:sectPr>
      </w:pPr>
    </w:p>
    <w:p w14:paraId="0EC7758A">
      <w:pPr>
        <w:pStyle w:val="22"/>
        <w:spacing w:before="93" w:beforeLines="30" w:after="0" w:line="578" w:lineRule="exact"/>
        <w:rPr>
          <w:rFonts w:ascii="Times New Roman" w:hAnsi="Times New Roman"/>
        </w:rPr>
      </w:pPr>
      <w:bookmarkStart w:id="16" w:name="_Toc32339"/>
      <w:bookmarkStart w:id="17" w:name="_Toc25587"/>
      <w:bookmarkStart w:id="18" w:name="_Toc24915"/>
      <w:bookmarkStart w:id="19" w:name="_Toc11169"/>
      <w:r>
        <w:rPr>
          <w:rFonts w:hint="eastAsia" w:ascii="Times New Roman" w:hAnsi="Times New Roman"/>
        </w:rPr>
        <w:t xml:space="preserve">第一章 </w:t>
      </w:r>
      <w:r>
        <w:rPr>
          <w:rFonts w:ascii="Times New Roman" w:hAnsi="Times New Roman"/>
        </w:rPr>
        <w:t>议价邀请书</w:t>
      </w:r>
      <w:bookmarkEnd w:id="16"/>
      <w:bookmarkEnd w:id="17"/>
      <w:bookmarkEnd w:id="18"/>
      <w:bookmarkEnd w:id="19"/>
    </w:p>
    <w:p w14:paraId="287D9681">
      <w:pPr>
        <w:spacing w:before="93" w:beforeLines="30" w:line="578" w:lineRule="exact"/>
        <w:ind w:firstLine="420" w:firstLineChars="200"/>
        <w:rPr>
          <w:rFonts w:ascii="Times New Roman" w:hAnsi="Times New Roman"/>
        </w:rPr>
      </w:pPr>
    </w:p>
    <w:p w14:paraId="3D8697BF">
      <w:pPr>
        <w:spacing w:before="93" w:beforeLines="30" w:line="578" w:lineRule="exact"/>
        <w:ind w:firstLine="640" w:firstLineChars="200"/>
        <w:rPr>
          <w:rFonts w:ascii="Times New Roman" w:hAnsi="Times New Roman" w:eastAsia="仿宋"/>
          <w:color w:val="000000"/>
          <w:sz w:val="32"/>
          <w:szCs w:val="32"/>
        </w:rPr>
      </w:pPr>
      <w:r>
        <w:rPr>
          <w:rFonts w:hint="eastAsia" w:ascii="Times New Roman" w:hAnsi="Times New Roman" w:eastAsia="仿宋"/>
          <w:color w:val="000000"/>
          <w:sz w:val="32"/>
          <w:szCs w:val="32"/>
        </w:rPr>
        <w:t>万源市人民医院</w:t>
      </w:r>
      <w:r>
        <w:rPr>
          <w:rFonts w:ascii="Times New Roman" w:hAnsi="Times New Roman" w:eastAsia="仿宋"/>
          <w:color w:val="000000"/>
          <w:sz w:val="32"/>
          <w:szCs w:val="32"/>
        </w:rPr>
        <w:t>根据工作需要，拟通过议价的方式对</w:t>
      </w:r>
      <w:r>
        <w:rPr>
          <w:rFonts w:hint="eastAsia" w:ascii="Times New Roman" w:hAnsi="Times New Roman" w:eastAsia="仿宋"/>
          <w:color w:val="000000"/>
          <w:sz w:val="32"/>
          <w:szCs w:val="32"/>
        </w:rPr>
        <w:t>网络安全等级保护测评项目</w:t>
      </w:r>
      <w:r>
        <w:rPr>
          <w:rFonts w:ascii="Times New Roman" w:hAnsi="Times New Roman" w:eastAsia="仿宋"/>
          <w:color w:val="000000"/>
          <w:sz w:val="32"/>
          <w:szCs w:val="32"/>
        </w:rPr>
        <w:t>进行院内公开议价，现公开邀请符合本次议价要求的供应商参加，特将有关事宜告知如下：</w:t>
      </w:r>
    </w:p>
    <w:p w14:paraId="0D1EC316">
      <w:pPr>
        <w:spacing w:before="93" w:beforeLines="30" w:line="578" w:lineRule="exact"/>
        <w:ind w:firstLine="640" w:firstLineChars="200"/>
        <w:jc w:val="left"/>
        <w:rPr>
          <w:rFonts w:ascii="Times New Roman" w:hAnsi="Times New Roman" w:eastAsia="黑体"/>
          <w:color w:val="000000"/>
          <w:sz w:val="32"/>
          <w:szCs w:val="32"/>
          <w:lang w:val="zh-CN"/>
        </w:rPr>
      </w:pPr>
      <w:r>
        <w:rPr>
          <w:rFonts w:ascii="Times New Roman" w:hAnsi="Times New Roman" w:eastAsia="黑体"/>
          <w:color w:val="000000"/>
          <w:sz w:val="32"/>
          <w:szCs w:val="32"/>
          <w:lang w:val="zh-CN"/>
        </w:rPr>
        <w:t>一、项目概况</w:t>
      </w:r>
    </w:p>
    <w:p w14:paraId="2C935310">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（一）采购人：</w:t>
      </w:r>
      <w:r>
        <w:rPr>
          <w:rFonts w:hint="eastAsia" w:ascii="Times New Roman" w:hAnsi="Times New Roman" w:eastAsia="仿宋"/>
          <w:color w:val="000000"/>
          <w:sz w:val="32"/>
          <w:szCs w:val="32"/>
        </w:rPr>
        <w:t>万源市人民医院</w:t>
      </w:r>
      <w:r>
        <w:rPr>
          <w:rFonts w:ascii="Times New Roman" w:hAnsi="Times New Roman" w:eastAsia="仿宋"/>
          <w:color w:val="000000"/>
          <w:sz w:val="32"/>
          <w:szCs w:val="32"/>
        </w:rPr>
        <w:t xml:space="preserve"> </w:t>
      </w:r>
    </w:p>
    <w:p w14:paraId="67B764D0">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（二）项目编号：万医采〔202</w:t>
      </w:r>
      <w:r>
        <w:rPr>
          <w:rFonts w:hint="eastAsia" w:ascii="Times New Roman" w:hAnsi="Times New Roman" w:eastAsia="仿宋"/>
          <w:color w:val="000000"/>
          <w:sz w:val="32"/>
          <w:szCs w:val="32"/>
        </w:rPr>
        <w:t>5</w:t>
      </w:r>
      <w:r>
        <w:rPr>
          <w:rFonts w:ascii="Times New Roman" w:hAnsi="Times New Roman" w:eastAsia="仿宋"/>
          <w:color w:val="000000"/>
          <w:sz w:val="32"/>
          <w:szCs w:val="32"/>
        </w:rPr>
        <w:t>〕</w:t>
      </w:r>
      <w:r>
        <w:rPr>
          <w:rFonts w:hint="eastAsia" w:ascii="Times New Roman" w:hAnsi="Times New Roman" w:eastAsia="仿宋"/>
          <w:color w:val="000000"/>
          <w:sz w:val="32"/>
          <w:szCs w:val="32"/>
        </w:rPr>
        <w:t>25</w:t>
      </w:r>
      <w:r>
        <w:rPr>
          <w:rFonts w:ascii="Times New Roman" w:hAnsi="Times New Roman" w:eastAsia="仿宋"/>
          <w:color w:val="000000"/>
          <w:sz w:val="32"/>
          <w:szCs w:val="32"/>
        </w:rPr>
        <w:t>号</w:t>
      </w:r>
    </w:p>
    <w:p w14:paraId="02D3D01A">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（三）项目名称：</w:t>
      </w:r>
      <w:r>
        <w:rPr>
          <w:rFonts w:hint="eastAsia" w:ascii="Times New Roman" w:hAnsi="Times New Roman" w:eastAsia="仿宋"/>
          <w:color w:val="000000"/>
          <w:sz w:val="32"/>
          <w:szCs w:val="32"/>
        </w:rPr>
        <w:t>网络安全等级保护测评项目</w:t>
      </w:r>
    </w:p>
    <w:p w14:paraId="000A32CB">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（四）采购方式：院内议价</w:t>
      </w:r>
    </w:p>
    <w:p w14:paraId="0C55CE71">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（五）预算金额：</w:t>
      </w:r>
      <w:r>
        <w:rPr>
          <w:rFonts w:hint="eastAsia" w:ascii="Times New Roman" w:hAnsi="Times New Roman" w:eastAsia="仿宋"/>
          <w:color w:val="000000"/>
          <w:sz w:val="32"/>
          <w:szCs w:val="32"/>
        </w:rPr>
        <w:t>10万</w:t>
      </w:r>
      <w:r>
        <w:rPr>
          <w:rFonts w:ascii="Times New Roman" w:hAnsi="Times New Roman" w:eastAsia="仿宋"/>
          <w:color w:val="000000"/>
          <w:sz w:val="32"/>
          <w:szCs w:val="32"/>
        </w:rPr>
        <w:t>元</w:t>
      </w:r>
    </w:p>
    <w:p w14:paraId="7C0C6B5D">
      <w:pPr>
        <w:pStyle w:val="10"/>
        <w:spacing w:before="93" w:beforeLines="30" w:after="0" w:line="578" w:lineRule="exact"/>
        <w:ind w:firstLine="640" w:firstLineChars="200"/>
        <w:rPr>
          <w:rFonts w:eastAsia="仿宋"/>
          <w:color w:val="000000"/>
          <w:sz w:val="32"/>
          <w:szCs w:val="32"/>
        </w:rPr>
      </w:pPr>
      <w:r>
        <w:rPr>
          <w:rFonts w:eastAsia="仿宋"/>
          <w:color w:val="000000"/>
          <w:sz w:val="32"/>
          <w:szCs w:val="32"/>
        </w:rPr>
        <w:t>（六）采购内容</w:t>
      </w:r>
      <w:r>
        <w:rPr>
          <w:rFonts w:hint="eastAsia" w:eastAsia="仿宋"/>
          <w:color w:val="000000"/>
          <w:sz w:val="32"/>
          <w:szCs w:val="32"/>
        </w:rPr>
        <w:t>：（见第四章）</w:t>
      </w:r>
    </w:p>
    <w:p w14:paraId="4303FCBA">
      <w:pPr>
        <w:spacing w:before="93" w:beforeLines="30" w:line="578" w:lineRule="exact"/>
        <w:ind w:firstLine="640" w:firstLineChars="200"/>
        <w:jc w:val="left"/>
        <w:rPr>
          <w:rFonts w:ascii="Times New Roman" w:hAnsi="Times New Roman" w:eastAsia="黑体"/>
          <w:color w:val="000000"/>
          <w:sz w:val="32"/>
          <w:szCs w:val="32"/>
          <w:lang w:val="zh-CN"/>
        </w:rPr>
      </w:pPr>
      <w:r>
        <w:rPr>
          <w:rFonts w:ascii="Times New Roman" w:hAnsi="Times New Roman" w:eastAsia="黑体"/>
          <w:color w:val="000000"/>
          <w:sz w:val="32"/>
          <w:szCs w:val="32"/>
          <w:lang w:val="zh-CN"/>
        </w:rPr>
        <w:t>二、议价人资格要求</w:t>
      </w:r>
    </w:p>
    <w:p w14:paraId="5773A8DF">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（一）在中华人民共和国境内注册，具有独立承担民事责任能力的机构</w:t>
      </w:r>
    </w:p>
    <w:p w14:paraId="5124498F">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（二）具有良好的商业信誉和健全的财务会计制度</w:t>
      </w:r>
    </w:p>
    <w:p w14:paraId="2E531F98">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（三）具有履行合同所必须的设备和专业技术能力</w:t>
      </w:r>
    </w:p>
    <w:p w14:paraId="0C2077B7">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（四）具有依法缴纳税收和社会保障资金的良好记录</w:t>
      </w:r>
    </w:p>
    <w:p w14:paraId="3F4B0453">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（五）参加本次议价活动前三年内，在经营活动中没有重大违法违规记录</w:t>
      </w:r>
    </w:p>
    <w:p w14:paraId="21DE79F5">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（六）在参加本次采购活动中，不存在与单位负责人为同一人或者存在直接控股、管理关系的其他供应商参与同一合同项下的采购活动的行为</w:t>
      </w:r>
    </w:p>
    <w:p w14:paraId="0FCE024C">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（七）在参加本次采购活动中，不存在和其他供应商在同一合同项下的采购项目中，同时委托同一个自然人、同一家庭的人员、同一单位的人员作为代理人的行为</w:t>
      </w:r>
    </w:p>
    <w:p w14:paraId="66B157CE">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（八）本项目特殊资质要求：</w:t>
      </w:r>
    </w:p>
    <w:p w14:paraId="78A24B9F">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1、</w:t>
      </w:r>
      <w:r>
        <w:rPr>
          <w:rFonts w:hint="eastAsia" w:ascii="Times New Roman" w:hAnsi="Times New Roman" w:eastAsia="仿宋"/>
          <w:color w:val="000000"/>
          <w:sz w:val="32"/>
          <w:szCs w:val="32"/>
        </w:rPr>
        <w:t>具有辅助采购人完成等级测评申报工作的能力。</w:t>
      </w:r>
    </w:p>
    <w:p w14:paraId="2C8ACBBB">
      <w:pPr>
        <w:spacing w:before="93" w:beforeLines="30" w:line="578" w:lineRule="exact"/>
        <w:ind w:firstLine="640" w:firstLineChars="200"/>
        <w:rPr>
          <w:rFonts w:ascii="Times New Roman" w:hAnsi="Times New Roman" w:eastAsia="仿宋"/>
          <w:color w:val="000000"/>
          <w:sz w:val="32"/>
          <w:szCs w:val="32"/>
        </w:rPr>
      </w:pPr>
      <w:r>
        <w:rPr>
          <w:rFonts w:hint="eastAsia" w:ascii="Times New Roman" w:hAnsi="Times New Roman" w:eastAsia="仿宋"/>
          <w:color w:val="000000"/>
          <w:sz w:val="32"/>
          <w:szCs w:val="32"/>
        </w:rPr>
        <w:t>2、供应商具有由公安部第三研究所颁发的“网络安全等级测评与检测评估机构服务认证证书”。</w:t>
      </w:r>
    </w:p>
    <w:p w14:paraId="7ACE7E32">
      <w:pPr>
        <w:spacing w:before="93" w:beforeLines="30" w:line="578" w:lineRule="exact"/>
        <w:ind w:firstLine="640" w:firstLineChars="200"/>
        <w:rPr>
          <w:rFonts w:ascii="Times New Roman" w:hAnsi="Times New Roman" w:eastAsia="仿宋"/>
          <w:color w:val="000000"/>
          <w:sz w:val="32"/>
          <w:szCs w:val="32"/>
        </w:rPr>
      </w:pPr>
      <w:r>
        <w:rPr>
          <w:rFonts w:hint="eastAsia" w:ascii="Times New Roman" w:hAnsi="Times New Roman" w:eastAsia="仿宋"/>
          <w:color w:val="000000"/>
          <w:sz w:val="32"/>
          <w:szCs w:val="32"/>
        </w:rPr>
        <w:t>3、</w:t>
      </w:r>
      <w:r>
        <w:rPr>
          <w:rFonts w:ascii="Times New Roman" w:hAnsi="Times New Roman" w:eastAsia="仿宋"/>
          <w:color w:val="000000"/>
          <w:sz w:val="32"/>
          <w:szCs w:val="32"/>
        </w:rPr>
        <w:t>本项目不允许联合体参加。</w:t>
      </w:r>
    </w:p>
    <w:p w14:paraId="2B7077A5">
      <w:pPr>
        <w:spacing w:before="93" w:beforeLines="30" w:line="578" w:lineRule="exact"/>
        <w:ind w:firstLine="640" w:firstLineChars="200"/>
        <w:rPr>
          <w:rFonts w:ascii="Times New Roman" w:hAnsi="Times New Roman" w:eastAsia="仿宋"/>
          <w:color w:val="000000"/>
          <w:sz w:val="32"/>
          <w:szCs w:val="32"/>
        </w:rPr>
      </w:pPr>
      <w:r>
        <w:rPr>
          <w:rFonts w:hint="eastAsia" w:ascii="Times New Roman" w:hAnsi="Times New Roman" w:eastAsia="仿宋"/>
          <w:color w:val="000000"/>
          <w:sz w:val="32"/>
          <w:szCs w:val="32"/>
        </w:rPr>
        <w:t>4</w:t>
      </w:r>
      <w:r>
        <w:rPr>
          <w:rFonts w:ascii="Times New Roman" w:hAnsi="Times New Roman" w:eastAsia="仿宋"/>
          <w:color w:val="000000"/>
          <w:sz w:val="32"/>
          <w:szCs w:val="32"/>
        </w:rPr>
        <w:t>、本项目不允许合同分包。</w:t>
      </w:r>
    </w:p>
    <w:p w14:paraId="332D7715">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（九）其他类似效力要求：</w:t>
      </w:r>
    </w:p>
    <w:p w14:paraId="40A3A42C">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1、法定代表人身份证明</w:t>
      </w:r>
    </w:p>
    <w:p w14:paraId="13B0750F">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2、法定代表人授权委托书</w:t>
      </w:r>
    </w:p>
    <w:p w14:paraId="5E2AECFB">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3、法人及被授权人身份</w:t>
      </w:r>
      <w:r>
        <w:rPr>
          <w:rFonts w:hint="eastAsia" w:ascii="Times New Roman" w:hAnsi="Times New Roman" w:eastAsia="仿宋"/>
          <w:color w:val="000000"/>
          <w:sz w:val="32"/>
          <w:szCs w:val="32"/>
        </w:rPr>
        <w:t>证</w:t>
      </w:r>
      <w:r>
        <w:rPr>
          <w:rFonts w:ascii="Times New Roman" w:hAnsi="Times New Roman" w:eastAsia="仿宋"/>
          <w:color w:val="000000"/>
          <w:sz w:val="32"/>
          <w:szCs w:val="32"/>
        </w:rPr>
        <w:t>复印件</w:t>
      </w:r>
    </w:p>
    <w:p w14:paraId="63BA7826">
      <w:pPr>
        <w:pStyle w:val="10"/>
        <w:spacing w:before="93" w:beforeLines="30" w:after="0" w:line="578" w:lineRule="exact"/>
        <w:ind w:firstLine="643" w:firstLineChars="200"/>
        <w:rPr>
          <w:rFonts w:eastAsia="仿宋"/>
          <w:b/>
          <w:bCs/>
          <w:sz w:val="32"/>
          <w:szCs w:val="32"/>
        </w:rPr>
      </w:pPr>
      <w:r>
        <w:rPr>
          <w:rFonts w:eastAsia="仿宋"/>
          <w:b/>
          <w:bCs/>
          <w:color w:val="000000"/>
          <w:sz w:val="32"/>
          <w:szCs w:val="32"/>
          <w:shd w:val="clear" w:color="auto" w:fill="FFFFFF"/>
        </w:rPr>
        <w:t>注：资格条件及资格证明材料详见议价文件第二章。</w:t>
      </w:r>
    </w:p>
    <w:p w14:paraId="1F83D3F8">
      <w:pPr>
        <w:spacing w:before="93" w:beforeLines="30" w:line="578" w:lineRule="exact"/>
        <w:ind w:firstLine="640" w:firstLineChars="200"/>
        <w:jc w:val="left"/>
        <w:rPr>
          <w:rFonts w:ascii="Times New Roman" w:hAnsi="Times New Roman" w:eastAsia="黑体"/>
          <w:color w:val="000000"/>
          <w:sz w:val="32"/>
          <w:szCs w:val="32"/>
        </w:rPr>
      </w:pPr>
      <w:r>
        <w:rPr>
          <w:rFonts w:ascii="Times New Roman" w:hAnsi="Times New Roman" w:eastAsia="黑体"/>
          <w:color w:val="000000"/>
          <w:sz w:val="32"/>
          <w:szCs w:val="32"/>
          <w:lang w:val="zh-CN"/>
        </w:rPr>
        <w:t>三、议价文件获取</w:t>
      </w:r>
    </w:p>
    <w:p w14:paraId="2D33EAE4">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议价文件请登陆</w:t>
      </w:r>
      <w:r>
        <w:rPr>
          <w:rFonts w:hint="eastAsia" w:ascii="Times New Roman" w:hAnsi="Times New Roman" w:eastAsia="仿宋"/>
          <w:color w:val="000000"/>
          <w:sz w:val="32"/>
          <w:szCs w:val="32"/>
        </w:rPr>
        <w:t>万源市人民医院</w:t>
      </w:r>
      <w:r>
        <w:rPr>
          <w:rFonts w:ascii="Times New Roman" w:hAnsi="Times New Roman" w:eastAsia="仿宋"/>
          <w:color w:val="000000"/>
          <w:sz w:val="32"/>
          <w:szCs w:val="32"/>
        </w:rPr>
        <w:t>官网（www.wyszxyy.com）自行下载获取。</w:t>
      </w:r>
    </w:p>
    <w:p w14:paraId="197DF6FF">
      <w:pPr>
        <w:spacing w:before="93" w:beforeLines="30" w:line="578" w:lineRule="exact"/>
        <w:ind w:firstLine="640" w:firstLineChars="200"/>
        <w:jc w:val="left"/>
        <w:rPr>
          <w:rFonts w:ascii="Times New Roman" w:hAnsi="Times New Roman" w:eastAsia="黑体"/>
          <w:color w:val="000000"/>
          <w:sz w:val="32"/>
          <w:szCs w:val="32"/>
          <w:lang w:val="zh-CN"/>
        </w:rPr>
      </w:pPr>
      <w:r>
        <w:rPr>
          <w:rFonts w:ascii="Times New Roman" w:hAnsi="Times New Roman" w:eastAsia="黑体"/>
          <w:color w:val="000000"/>
          <w:sz w:val="32"/>
          <w:szCs w:val="32"/>
          <w:lang w:val="zh-CN"/>
        </w:rPr>
        <w:t>四、议价</w:t>
      </w:r>
      <w:r>
        <w:rPr>
          <w:rFonts w:hint="eastAsia" w:ascii="Times New Roman" w:hAnsi="Times New Roman" w:eastAsia="黑体"/>
          <w:color w:val="000000"/>
          <w:sz w:val="32"/>
          <w:szCs w:val="32"/>
        </w:rPr>
        <w:t>响应</w:t>
      </w:r>
      <w:r>
        <w:rPr>
          <w:rFonts w:ascii="Times New Roman" w:hAnsi="Times New Roman" w:eastAsia="黑体"/>
          <w:color w:val="000000"/>
          <w:sz w:val="32"/>
          <w:szCs w:val="32"/>
          <w:lang w:val="zh-CN"/>
        </w:rPr>
        <w:t>文件递交方式及截止时间</w:t>
      </w:r>
    </w:p>
    <w:p w14:paraId="67872380">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1、议价</w:t>
      </w:r>
      <w:r>
        <w:rPr>
          <w:rFonts w:hint="eastAsia" w:ascii="Times New Roman" w:hAnsi="Times New Roman" w:eastAsia="仿宋"/>
          <w:color w:val="000000"/>
          <w:sz w:val="32"/>
          <w:szCs w:val="32"/>
        </w:rPr>
        <w:t>响应</w:t>
      </w:r>
      <w:r>
        <w:rPr>
          <w:rFonts w:ascii="Times New Roman" w:hAnsi="Times New Roman" w:eastAsia="仿宋"/>
          <w:color w:val="000000"/>
          <w:sz w:val="32"/>
          <w:szCs w:val="32"/>
        </w:rPr>
        <w:t>文件递交方式：</w:t>
      </w:r>
      <w:r>
        <w:rPr>
          <w:rFonts w:hint="eastAsia" w:ascii="Times New Roman" w:hAnsi="Times New Roman" w:eastAsia="仿宋"/>
          <w:color w:val="000000"/>
          <w:sz w:val="32"/>
          <w:szCs w:val="32"/>
        </w:rPr>
        <w:t>可当面</w:t>
      </w:r>
      <w:r>
        <w:rPr>
          <w:rFonts w:hint="eastAsia" w:ascii="Times New Roman" w:hAnsi="Times New Roman" w:eastAsia="仿宋"/>
          <w:color w:val="000000"/>
          <w:sz w:val="32"/>
          <w:szCs w:val="32"/>
          <w:lang w:val="en-US" w:eastAsia="zh-CN"/>
        </w:rPr>
        <w:t>现场</w:t>
      </w:r>
      <w:r>
        <w:rPr>
          <w:rFonts w:ascii="Times New Roman" w:hAnsi="Times New Roman" w:eastAsia="仿宋"/>
          <w:color w:val="000000"/>
          <w:sz w:val="32"/>
          <w:szCs w:val="32"/>
        </w:rPr>
        <w:t>递交或特快专递以及其它方式在投标截止时间前送达（邮寄）至</w:t>
      </w:r>
      <w:r>
        <w:rPr>
          <w:rFonts w:hint="eastAsia" w:ascii="Times New Roman" w:hAnsi="Times New Roman" w:eastAsia="仿宋"/>
          <w:color w:val="000000"/>
          <w:sz w:val="32"/>
          <w:szCs w:val="32"/>
        </w:rPr>
        <w:t>万源市人民医院5楼</w:t>
      </w:r>
      <w:r>
        <w:rPr>
          <w:rFonts w:ascii="Times New Roman" w:hAnsi="Times New Roman" w:eastAsia="仿宋"/>
          <w:color w:val="000000"/>
          <w:sz w:val="32"/>
          <w:szCs w:val="32"/>
        </w:rPr>
        <w:t>招标采购管理办公室。逾期送达的议价</w:t>
      </w:r>
      <w:r>
        <w:rPr>
          <w:rFonts w:hint="eastAsia" w:ascii="Times New Roman" w:hAnsi="Times New Roman" w:eastAsia="仿宋"/>
          <w:color w:val="000000"/>
          <w:sz w:val="32"/>
          <w:szCs w:val="32"/>
        </w:rPr>
        <w:t>响应</w:t>
      </w:r>
      <w:r>
        <w:rPr>
          <w:rFonts w:ascii="Times New Roman" w:hAnsi="Times New Roman" w:eastAsia="仿宋"/>
          <w:color w:val="000000"/>
          <w:sz w:val="32"/>
          <w:szCs w:val="32"/>
        </w:rPr>
        <w:t>文件不参与评标。</w:t>
      </w:r>
    </w:p>
    <w:p w14:paraId="10F5189F">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2、议价</w:t>
      </w:r>
      <w:r>
        <w:rPr>
          <w:rFonts w:hint="eastAsia" w:ascii="Times New Roman" w:hAnsi="Times New Roman" w:eastAsia="仿宋"/>
          <w:color w:val="000000"/>
          <w:sz w:val="32"/>
          <w:szCs w:val="32"/>
        </w:rPr>
        <w:t>响应</w:t>
      </w:r>
      <w:r>
        <w:rPr>
          <w:rFonts w:ascii="Times New Roman" w:hAnsi="Times New Roman" w:eastAsia="仿宋"/>
          <w:color w:val="000000"/>
          <w:sz w:val="32"/>
          <w:szCs w:val="32"/>
        </w:rPr>
        <w:t>文件递交截止时间：</w:t>
      </w:r>
      <w:r>
        <w:rPr>
          <w:rFonts w:hint="eastAsia" w:ascii="Times New Roman" w:hAnsi="Times New Roman" w:eastAsia="仿宋"/>
          <w:color w:val="000000"/>
          <w:sz w:val="32"/>
          <w:szCs w:val="32"/>
          <w:u w:val="single"/>
        </w:rPr>
        <w:t xml:space="preserve"> </w:t>
      </w:r>
      <w:r>
        <w:rPr>
          <w:rFonts w:ascii="Times New Roman" w:hAnsi="Times New Roman" w:eastAsia="仿宋"/>
          <w:color w:val="000000"/>
          <w:sz w:val="32"/>
          <w:szCs w:val="32"/>
          <w:u w:val="single"/>
        </w:rPr>
        <w:t>202</w:t>
      </w:r>
      <w:r>
        <w:rPr>
          <w:rFonts w:hint="eastAsia" w:ascii="Times New Roman" w:hAnsi="Times New Roman" w:eastAsia="仿宋"/>
          <w:color w:val="000000"/>
          <w:sz w:val="32"/>
          <w:szCs w:val="32"/>
          <w:u w:val="single"/>
        </w:rPr>
        <w:t xml:space="preserve">5 </w:t>
      </w:r>
      <w:r>
        <w:rPr>
          <w:rFonts w:ascii="Times New Roman" w:hAnsi="Times New Roman" w:eastAsia="仿宋"/>
          <w:color w:val="000000"/>
          <w:sz w:val="32"/>
          <w:szCs w:val="32"/>
        </w:rPr>
        <w:t>年</w:t>
      </w:r>
      <w:r>
        <w:rPr>
          <w:rFonts w:hint="eastAsia" w:ascii="Times New Roman" w:hAnsi="Times New Roman" w:eastAsia="仿宋"/>
          <w:color w:val="000000"/>
          <w:sz w:val="32"/>
          <w:szCs w:val="32"/>
          <w:u w:val="single"/>
        </w:rPr>
        <w:t xml:space="preserve"> </w:t>
      </w:r>
      <w:r>
        <w:rPr>
          <w:rFonts w:hint="eastAsia" w:ascii="仿宋" w:hAnsi="仿宋" w:eastAsia="仿宋" w:cs="仿宋"/>
          <w:sz w:val="32"/>
          <w:szCs w:val="32"/>
          <w:u w:val="single"/>
          <w:lang w:val="en-US" w:eastAsia="zh-CN"/>
        </w:rPr>
        <w:t>10</w:t>
      </w:r>
      <w:r>
        <w:rPr>
          <w:rFonts w:hint="eastAsia" w:ascii="仿宋" w:hAnsi="仿宋" w:eastAsia="仿宋" w:cs="仿宋"/>
          <w:sz w:val="32"/>
          <w:szCs w:val="32"/>
          <w:u w:val="single"/>
        </w:rPr>
        <w:t xml:space="preserve"> </w:t>
      </w:r>
      <w:r>
        <w:rPr>
          <w:rFonts w:hint="eastAsia" w:ascii="仿宋" w:hAnsi="仿宋" w:eastAsia="仿宋" w:cs="仿宋"/>
          <w:sz w:val="32"/>
          <w:szCs w:val="32"/>
        </w:rPr>
        <w:t>月</w:t>
      </w:r>
      <w:r>
        <w:rPr>
          <w:rFonts w:hint="eastAsia" w:ascii="仿宋" w:hAnsi="仿宋" w:eastAsia="仿宋" w:cs="仿宋"/>
          <w:sz w:val="32"/>
          <w:szCs w:val="32"/>
          <w:u w:val="single"/>
          <w:lang w:val="en-US" w:eastAsia="zh-CN"/>
        </w:rPr>
        <w:t>11</w:t>
      </w:r>
      <w:r>
        <w:rPr>
          <w:rFonts w:hint="eastAsia" w:ascii="仿宋" w:hAnsi="仿宋" w:eastAsia="仿宋" w:cs="仿宋"/>
          <w:sz w:val="32"/>
          <w:szCs w:val="32"/>
        </w:rPr>
        <w:t>日上午9：00</w:t>
      </w:r>
      <w:r>
        <w:rPr>
          <w:rFonts w:ascii="Times New Roman" w:hAnsi="Times New Roman" w:eastAsia="仿宋"/>
          <w:color w:val="000000"/>
          <w:sz w:val="32"/>
          <w:szCs w:val="32"/>
        </w:rPr>
        <w:t>（北京时间）。</w:t>
      </w:r>
    </w:p>
    <w:p w14:paraId="5619B59A">
      <w:pPr>
        <w:spacing w:before="93" w:beforeLines="30" w:line="578" w:lineRule="exact"/>
        <w:ind w:firstLine="640" w:firstLineChars="200"/>
        <w:jc w:val="left"/>
        <w:rPr>
          <w:rFonts w:ascii="Times New Roman" w:hAnsi="Times New Roman" w:eastAsia="黑体"/>
          <w:color w:val="000000"/>
          <w:sz w:val="32"/>
          <w:szCs w:val="32"/>
          <w:lang w:val="zh-CN"/>
        </w:rPr>
      </w:pPr>
      <w:r>
        <w:rPr>
          <w:rFonts w:ascii="Times New Roman" w:hAnsi="Times New Roman" w:eastAsia="黑体"/>
          <w:color w:val="000000"/>
          <w:sz w:val="32"/>
          <w:szCs w:val="32"/>
          <w:lang w:val="zh-CN"/>
        </w:rPr>
        <w:t>五、开标及结果公示</w:t>
      </w:r>
    </w:p>
    <w:p w14:paraId="0E4F34CD">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1、议价</w:t>
      </w:r>
      <w:r>
        <w:rPr>
          <w:rFonts w:hint="eastAsia" w:ascii="Times New Roman" w:hAnsi="Times New Roman" w:eastAsia="仿宋"/>
          <w:color w:val="000000"/>
          <w:sz w:val="32"/>
          <w:szCs w:val="32"/>
        </w:rPr>
        <w:t>响应</w:t>
      </w:r>
      <w:r>
        <w:rPr>
          <w:rFonts w:ascii="Times New Roman" w:hAnsi="Times New Roman" w:eastAsia="仿宋"/>
          <w:color w:val="000000"/>
          <w:sz w:val="32"/>
          <w:szCs w:val="32"/>
        </w:rPr>
        <w:t>文件递交时间截止后，医院择时进行开标。</w:t>
      </w:r>
    </w:p>
    <w:p w14:paraId="000C2652">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2、议价结果在</w:t>
      </w:r>
      <w:r>
        <w:rPr>
          <w:rFonts w:hint="eastAsia" w:ascii="Times New Roman" w:hAnsi="Times New Roman" w:eastAsia="仿宋"/>
          <w:color w:val="000000"/>
          <w:sz w:val="32"/>
          <w:szCs w:val="32"/>
        </w:rPr>
        <w:t>万源市人民医院</w:t>
      </w:r>
      <w:r>
        <w:rPr>
          <w:rFonts w:ascii="Times New Roman" w:hAnsi="Times New Roman" w:eastAsia="仿宋"/>
          <w:color w:val="000000"/>
          <w:sz w:val="32"/>
          <w:szCs w:val="32"/>
        </w:rPr>
        <w:t>官网（www.wyszxyy.com）上公示。</w:t>
      </w:r>
    </w:p>
    <w:p w14:paraId="0C8894BF">
      <w:pPr>
        <w:spacing w:before="93" w:beforeLines="30" w:line="578" w:lineRule="exact"/>
        <w:ind w:firstLine="640" w:firstLineChars="200"/>
        <w:jc w:val="left"/>
        <w:rPr>
          <w:rFonts w:ascii="Times New Roman" w:hAnsi="Times New Roman" w:eastAsia="黑体"/>
          <w:color w:val="000000"/>
          <w:sz w:val="32"/>
          <w:szCs w:val="32"/>
          <w:lang w:val="zh-CN"/>
        </w:rPr>
      </w:pPr>
      <w:r>
        <w:rPr>
          <w:rFonts w:ascii="Times New Roman" w:hAnsi="Times New Roman" w:eastAsia="黑体"/>
          <w:color w:val="000000"/>
          <w:sz w:val="32"/>
          <w:szCs w:val="32"/>
          <w:lang w:val="zh-CN"/>
        </w:rPr>
        <w:t>六、联系方式</w:t>
      </w:r>
    </w:p>
    <w:p w14:paraId="00C3DA88">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（一）采购人：</w:t>
      </w:r>
      <w:r>
        <w:rPr>
          <w:rFonts w:hint="eastAsia" w:ascii="Times New Roman" w:hAnsi="Times New Roman" w:eastAsia="仿宋"/>
          <w:color w:val="000000"/>
          <w:sz w:val="32"/>
          <w:szCs w:val="32"/>
        </w:rPr>
        <w:t>万源市人民医院</w:t>
      </w:r>
    </w:p>
    <w:p w14:paraId="6DF74A90">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（二）联系人：</w:t>
      </w:r>
      <w:r>
        <w:rPr>
          <w:rFonts w:hint="eastAsia" w:ascii="Times New Roman" w:hAnsi="Times New Roman" w:eastAsia="仿宋"/>
          <w:color w:val="000000"/>
          <w:sz w:val="32"/>
          <w:szCs w:val="32"/>
        </w:rPr>
        <w:t>王</w:t>
      </w:r>
      <w:r>
        <w:rPr>
          <w:rFonts w:ascii="Times New Roman" w:hAnsi="Times New Roman" w:eastAsia="仿宋"/>
          <w:color w:val="000000"/>
          <w:sz w:val="32"/>
          <w:szCs w:val="32"/>
        </w:rPr>
        <w:t>老师      联系电话：</w:t>
      </w:r>
      <w:r>
        <w:rPr>
          <w:rFonts w:hint="eastAsia" w:ascii="Times New Roman" w:hAnsi="Times New Roman" w:eastAsia="仿宋"/>
          <w:color w:val="000000"/>
          <w:sz w:val="32"/>
          <w:szCs w:val="32"/>
        </w:rPr>
        <w:t>14781882205</w:t>
      </w:r>
    </w:p>
    <w:p w14:paraId="3143F0A1">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（三）地址：</w:t>
      </w:r>
      <w:r>
        <w:rPr>
          <w:rFonts w:hint="eastAsia" w:ascii="Times New Roman" w:hAnsi="Times New Roman" w:eastAsia="仿宋"/>
          <w:color w:val="000000"/>
          <w:sz w:val="32"/>
          <w:szCs w:val="32"/>
        </w:rPr>
        <w:t>万源市人民医院5楼</w:t>
      </w:r>
      <w:r>
        <w:rPr>
          <w:rFonts w:ascii="Times New Roman" w:hAnsi="Times New Roman" w:eastAsia="仿宋"/>
          <w:color w:val="000000"/>
          <w:sz w:val="32"/>
          <w:szCs w:val="32"/>
        </w:rPr>
        <w:t>采购办</w:t>
      </w:r>
      <w:r>
        <w:rPr>
          <w:rFonts w:hint="eastAsia" w:ascii="Times New Roman" w:hAnsi="Times New Roman" w:eastAsia="仿宋"/>
          <w:color w:val="000000"/>
          <w:sz w:val="32"/>
          <w:szCs w:val="32"/>
        </w:rPr>
        <w:t>（</w:t>
      </w:r>
      <w:r>
        <w:rPr>
          <w:rFonts w:hint="eastAsia" w:ascii="仿宋" w:hAnsi="仿宋" w:eastAsia="仿宋" w:cs="仿宋"/>
          <w:kern w:val="0"/>
          <w:sz w:val="32"/>
          <w:szCs w:val="32"/>
        </w:rPr>
        <w:t>万源市古东关街道罗家湾路139号</w:t>
      </w:r>
      <w:r>
        <w:rPr>
          <w:rFonts w:hint="eastAsia" w:ascii="Times New Roman" w:hAnsi="Times New Roman" w:eastAsia="仿宋"/>
          <w:color w:val="000000"/>
          <w:sz w:val="32"/>
          <w:szCs w:val="32"/>
        </w:rPr>
        <w:t>）</w:t>
      </w:r>
    </w:p>
    <w:p w14:paraId="0165D6CD">
      <w:pPr>
        <w:spacing w:line="580" w:lineRule="exact"/>
        <w:ind w:firstLine="640" w:firstLineChars="200"/>
        <w:rPr>
          <w:rFonts w:ascii="Times New Roman" w:hAnsi="Times New Roman" w:eastAsia="仿宋"/>
          <w:color w:val="000000"/>
          <w:sz w:val="32"/>
          <w:szCs w:val="32"/>
        </w:rPr>
      </w:pPr>
    </w:p>
    <w:p w14:paraId="22CB355F">
      <w:pPr>
        <w:spacing w:before="93" w:beforeLines="30" w:line="578" w:lineRule="exact"/>
        <w:ind w:firstLine="640" w:firstLineChars="200"/>
        <w:rPr>
          <w:rFonts w:ascii="Times New Roman" w:hAnsi="Times New Roman" w:eastAsia="仿宋"/>
          <w:color w:val="000000"/>
          <w:sz w:val="32"/>
          <w:szCs w:val="32"/>
        </w:rPr>
      </w:pPr>
    </w:p>
    <w:p w14:paraId="1E16DC45">
      <w:pPr>
        <w:spacing w:before="93" w:beforeLines="30" w:line="578" w:lineRule="exact"/>
        <w:ind w:firstLine="640" w:firstLineChars="200"/>
        <w:rPr>
          <w:rFonts w:ascii="Times New Roman" w:hAnsi="Times New Roman" w:eastAsia="仿宋"/>
          <w:color w:val="000000"/>
          <w:sz w:val="32"/>
          <w:szCs w:val="32"/>
        </w:rPr>
        <w:sectPr>
          <w:footerReference r:id="rId4" w:type="default"/>
          <w:pgSz w:w="11906" w:h="16838"/>
          <w:pgMar w:top="1270" w:right="1274" w:bottom="1276" w:left="1746" w:header="851" w:footer="822" w:gutter="0"/>
          <w:pgNumType w:fmt="numberInDash" w:start="1"/>
          <w:cols w:space="720" w:num="1"/>
          <w:docGrid w:type="lines" w:linePitch="312" w:charSpace="0"/>
        </w:sectPr>
      </w:pPr>
      <w:bookmarkStart w:id="20" w:name="_Toc9723"/>
    </w:p>
    <w:p w14:paraId="109C4877">
      <w:pPr>
        <w:pStyle w:val="22"/>
        <w:spacing w:before="93" w:beforeLines="30" w:after="0" w:line="578" w:lineRule="exact"/>
        <w:rPr>
          <w:rFonts w:ascii="Times New Roman" w:hAnsi="Times New Roman"/>
        </w:rPr>
      </w:pPr>
      <w:bookmarkStart w:id="21" w:name="_Toc4730"/>
      <w:bookmarkStart w:id="22" w:name="_Toc20526"/>
      <w:bookmarkStart w:id="23" w:name="_Toc4622"/>
      <w:r>
        <w:rPr>
          <w:rFonts w:ascii="Times New Roman" w:hAnsi="Times New Roman"/>
        </w:rPr>
        <w:t>第二章 供应商须知</w:t>
      </w:r>
      <w:bookmarkEnd w:id="20"/>
      <w:bookmarkEnd w:id="21"/>
      <w:bookmarkEnd w:id="22"/>
      <w:bookmarkEnd w:id="23"/>
    </w:p>
    <w:p w14:paraId="213EFE36">
      <w:pPr>
        <w:spacing w:before="93" w:beforeLines="30" w:line="578" w:lineRule="exact"/>
        <w:ind w:firstLine="640" w:firstLineChars="200"/>
        <w:rPr>
          <w:rFonts w:ascii="Times New Roman" w:hAnsi="Times New Roman" w:eastAsia="仿宋"/>
          <w:color w:val="000000"/>
          <w:sz w:val="32"/>
          <w:szCs w:val="32"/>
        </w:rPr>
      </w:pPr>
    </w:p>
    <w:p w14:paraId="074A731C">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黑体"/>
          <w:color w:val="000000"/>
          <w:sz w:val="32"/>
          <w:szCs w:val="32"/>
          <w:lang w:val="zh-CN"/>
        </w:rPr>
        <w:t>一、项目名称：</w:t>
      </w:r>
      <w:r>
        <w:rPr>
          <w:rFonts w:hint="eastAsia" w:ascii="Times New Roman" w:hAnsi="Times New Roman" w:eastAsia="仿宋"/>
          <w:color w:val="000000"/>
          <w:sz w:val="32"/>
          <w:szCs w:val="32"/>
        </w:rPr>
        <w:t>网络安全等级保护测评项目</w:t>
      </w:r>
      <w:r>
        <w:rPr>
          <w:rFonts w:ascii="Times New Roman" w:hAnsi="Times New Roman" w:eastAsia="仿宋"/>
          <w:color w:val="000000"/>
          <w:sz w:val="32"/>
          <w:szCs w:val="32"/>
        </w:rPr>
        <w:t>。</w:t>
      </w:r>
    </w:p>
    <w:p w14:paraId="6672D90D">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黑体"/>
          <w:color w:val="000000"/>
          <w:sz w:val="32"/>
          <w:szCs w:val="32"/>
          <w:lang w:val="zh-CN"/>
        </w:rPr>
        <w:t>二、议价内容：</w:t>
      </w:r>
      <w:r>
        <w:rPr>
          <w:rFonts w:ascii="Times New Roman" w:hAnsi="Times New Roman" w:eastAsia="仿宋"/>
          <w:color w:val="000000"/>
          <w:sz w:val="32"/>
          <w:szCs w:val="32"/>
        </w:rPr>
        <w:t>通过院内议价方式，确定1家供应商作为</w:t>
      </w:r>
      <w:r>
        <w:rPr>
          <w:rFonts w:hint="eastAsia" w:ascii="Times New Roman" w:hAnsi="Times New Roman" w:eastAsia="仿宋"/>
          <w:color w:val="000000"/>
          <w:sz w:val="32"/>
          <w:szCs w:val="32"/>
        </w:rPr>
        <w:t>万源市人民医院网络安全等级保护测评项目</w:t>
      </w:r>
      <w:r>
        <w:rPr>
          <w:rFonts w:ascii="Times New Roman" w:hAnsi="Times New Roman" w:eastAsia="仿宋"/>
          <w:color w:val="000000"/>
          <w:sz w:val="32"/>
          <w:szCs w:val="32"/>
        </w:rPr>
        <w:t>供应商。</w:t>
      </w:r>
    </w:p>
    <w:p w14:paraId="059E571E">
      <w:pPr>
        <w:spacing w:before="93" w:beforeLines="30" w:line="578" w:lineRule="exact"/>
        <w:ind w:firstLine="640" w:firstLineChars="200"/>
        <w:rPr>
          <w:rFonts w:ascii="Times New Roman" w:hAnsi="Times New Roman" w:eastAsia="黑体"/>
          <w:color w:val="000000"/>
          <w:sz w:val="32"/>
          <w:szCs w:val="32"/>
          <w:lang w:val="zh-CN"/>
        </w:rPr>
      </w:pPr>
      <w:r>
        <w:rPr>
          <w:rFonts w:ascii="Times New Roman" w:hAnsi="Times New Roman" w:eastAsia="黑体"/>
          <w:color w:val="000000"/>
          <w:sz w:val="32"/>
          <w:szCs w:val="32"/>
          <w:lang w:val="zh-CN"/>
        </w:rPr>
        <w:t>三、</w:t>
      </w:r>
      <w:r>
        <w:rPr>
          <w:rFonts w:ascii="Times New Roman" w:hAnsi="Times New Roman" w:eastAsia="黑体"/>
          <w:color w:val="000000"/>
          <w:sz w:val="32"/>
          <w:szCs w:val="32"/>
        </w:rPr>
        <w:t>议价</w:t>
      </w:r>
      <w:r>
        <w:rPr>
          <w:rFonts w:ascii="Times New Roman" w:hAnsi="Times New Roman" w:eastAsia="黑体"/>
          <w:color w:val="000000"/>
          <w:sz w:val="32"/>
          <w:szCs w:val="32"/>
          <w:lang w:val="zh-CN"/>
        </w:rPr>
        <w:t>人资格要求、相关证明材料要求（</w:t>
      </w:r>
      <w:r>
        <w:rPr>
          <w:rFonts w:hint="eastAsia" w:ascii="Times New Roman" w:hAnsi="Times New Roman" w:eastAsia="黑体"/>
          <w:color w:val="000000"/>
          <w:sz w:val="32"/>
          <w:szCs w:val="32"/>
          <w:lang w:val="zh-CN"/>
        </w:rPr>
        <w:t>实质性要求</w:t>
      </w:r>
      <w:r>
        <w:rPr>
          <w:rFonts w:ascii="Times New Roman" w:hAnsi="Times New Roman" w:eastAsia="黑体"/>
          <w:color w:val="000000"/>
          <w:sz w:val="32"/>
          <w:szCs w:val="32"/>
          <w:lang w:val="zh-CN"/>
        </w:rPr>
        <w:t>）：</w:t>
      </w:r>
    </w:p>
    <w:p w14:paraId="466E9C9C">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（一）在中华人民共和国境内注册，具有独立承担民事责任能力的机构（提供“三证合一”的营业执照复印件）</w:t>
      </w:r>
    </w:p>
    <w:p w14:paraId="25C01F66">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（二）具有良好的商业信誉和健全的财务会计制度【具有良好的商业信誉和健全的财务会计制度。至少提供以下材料之一①提供202</w:t>
      </w:r>
      <w:r>
        <w:rPr>
          <w:rFonts w:hint="eastAsia" w:ascii="Times New Roman" w:hAnsi="Times New Roman" w:eastAsia="仿宋"/>
          <w:color w:val="000000"/>
          <w:sz w:val="32"/>
          <w:szCs w:val="32"/>
        </w:rPr>
        <w:t>4</w:t>
      </w:r>
      <w:r>
        <w:rPr>
          <w:rFonts w:ascii="Times New Roman" w:hAnsi="Times New Roman" w:eastAsia="仿宋"/>
          <w:color w:val="000000"/>
          <w:sz w:val="32"/>
          <w:szCs w:val="32"/>
        </w:rPr>
        <w:t>年度经审计的财务报告复印件（包含审计报告和审计报告中所涉及的财务报表和报表附注）或202</w:t>
      </w:r>
      <w:r>
        <w:rPr>
          <w:rFonts w:hint="eastAsia" w:ascii="Times New Roman" w:hAnsi="Times New Roman" w:eastAsia="仿宋"/>
          <w:color w:val="000000"/>
          <w:sz w:val="32"/>
          <w:szCs w:val="32"/>
        </w:rPr>
        <w:t>4</w:t>
      </w:r>
      <w:r>
        <w:rPr>
          <w:rFonts w:ascii="Times New Roman" w:hAnsi="Times New Roman" w:eastAsia="仿宋"/>
          <w:color w:val="000000"/>
          <w:sz w:val="32"/>
          <w:szCs w:val="32"/>
        </w:rPr>
        <w:t>年度响应人内部的财务报表复印件（至少包含资产负债表）或截至《响应文件》递交截止日一年内银行出具的资信证明复印件；②成立不足一年的议价人可提供在工商备案的章程。③提供承诺函，格式自拟；④其他能证明良好商业信誉的其他相关证明材料】</w:t>
      </w:r>
    </w:p>
    <w:p w14:paraId="438334DC">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（三）具有履行合同所必须的设备和专业技术能力（提供承诺函）</w:t>
      </w:r>
    </w:p>
    <w:p w14:paraId="38189E8F">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（四）具有依法缴纳税收和社会保障资金的良好记录（提供近半年内任意1月的缴税及社保缴纳证明或承诺函）</w:t>
      </w:r>
    </w:p>
    <w:p w14:paraId="3744F4FA">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（五）参加本次议价活动前三年内，在经营活动中没有重大违法违规记录（提供承诺函</w:t>
      </w:r>
      <w:r>
        <w:rPr>
          <w:rFonts w:hint="eastAsia" w:ascii="Times New Roman" w:hAnsi="Times New Roman" w:eastAsia="仿宋"/>
          <w:color w:val="000000"/>
          <w:sz w:val="32"/>
          <w:szCs w:val="32"/>
        </w:rPr>
        <w:t>或</w:t>
      </w:r>
      <w:r>
        <w:rPr>
          <w:rFonts w:ascii="Times New Roman" w:hAnsi="Times New Roman" w:eastAsia="仿宋"/>
          <w:color w:val="000000"/>
          <w:sz w:val="32"/>
          <w:szCs w:val="32"/>
        </w:rPr>
        <w:t>“信用中国”下载的信用信息报告）</w:t>
      </w:r>
    </w:p>
    <w:p w14:paraId="7A2D0386">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（六）在参加本次采购活动中，不存在与单位负责人为同一人或者存在直接控股、管理关系的其他供应商参与同一合同项下的采购活动的行为</w:t>
      </w:r>
      <w:r>
        <w:rPr>
          <w:rFonts w:hint="eastAsia" w:ascii="Times New Roman" w:hAnsi="Times New Roman" w:eastAsia="仿宋"/>
          <w:color w:val="000000"/>
          <w:sz w:val="32"/>
          <w:szCs w:val="32"/>
        </w:rPr>
        <w:t>（</w:t>
      </w:r>
      <w:r>
        <w:rPr>
          <w:rFonts w:ascii="Times New Roman" w:hAnsi="Times New Roman" w:eastAsia="仿宋"/>
          <w:color w:val="000000"/>
          <w:sz w:val="32"/>
          <w:szCs w:val="32"/>
        </w:rPr>
        <w:t>提供承诺函</w:t>
      </w:r>
      <w:r>
        <w:rPr>
          <w:rFonts w:hint="eastAsia" w:ascii="Times New Roman" w:hAnsi="Times New Roman" w:eastAsia="仿宋"/>
          <w:color w:val="000000"/>
          <w:sz w:val="32"/>
          <w:szCs w:val="32"/>
        </w:rPr>
        <w:t>）</w:t>
      </w:r>
    </w:p>
    <w:p w14:paraId="775449D8">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（七）在参加本次采购活动中，不存在和其他供应商在同一合同项下的采购项目中，同时委托同一个自然人、同一家庭的人员、同一单位的人员作为代理人的行为</w:t>
      </w:r>
      <w:r>
        <w:rPr>
          <w:rFonts w:hint="eastAsia" w:ascii="Times New Roman" w:hAnsi="Times New Roman" w:eastAsia="仿宋"/>
          <w:color w:val="000000"/>
          <w:sz w:val="32"/>
          <w:szCs w:val="32"/>
        </w:rPr>
        <w:t>（</w:t>
      </w:r>
      <w:r>
        <w:rPr>
          <w:rFonts w:ascii="Times New Roman" w:hAnsi="Times New Roman" w:eastAsia="仿宋"/>
          <w:color w:val="000000"/>
          <w:sz w:val="32"/>
          <w:szCs w:val="32"/>
        </w:rPr>
        <w:t>提供承诺函</w:t>
      </w:r>
      <w:r>
        <w:rPr>
          <w:rFonts w:hint="eastAsia" w:ascii="Times New Roman" w:hAnsi="Times New Roman" w:eastAsia="仿宋"/>
          <w:color w:val="000000"/>
          <w:sz w:val="32"/>
          <w:szCs w:val="32"/>
        </w:rPr>
        <w:t>）</w:t>
      </w:r>
    </w:p>
    <w:p w14:paraId="32A3FAD1">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（八）本项目特殊资质要求</w:t>
      </w:r>
    </w:p>
    <w:p w14:paraId="65CD3CD6">
      <w:pPr>
        <w:snapToGrid w:val="0"/>
        <w:spacing w:before="93" w:beforeLines="30" w:line="578" w:lineRule="exact"/>
        <w:ind w:firstLine="640" w:firstLineChars="200"/>
        <w:jc w:val="left"/>
        <w:rPr>
          <w:rFonts w:ascii="Times New Roman" w:hAnsi="Times New Roman" w:eastAsia="仿宋"/>
          <w:color w:val="000000"/>
          <w:sz w:val="32"/>
          <w:szCs w:val="32"/>
        </w:rPr>
      </w:pPr>
      <w:r>
        <w:rPr>
          <w:rFonts w:hint="eastAsia" w:ascii="Times New Roman" w:hAnsi="Times New Roman" w:eastAsia="仿宋"/>
          <w:color w:val="000000"/>
          <w:sz w:val="32"/>
          <w:szCs w:val="32"/>
        </w:rPr>
        <w:t>1、具有辅助采购人完成等级测评申报工作的能力</w:t>
      </w:r>
      <w:r>
        <w:rPr>
          <w:rFonts w:ascii="Times New Roman" w:hAnsi="Times New Roman" w:eastAsia="仿宋"/>
          <w:color w:val="000000"/>
          <w:sz w:val="32"/>
          <w:szCs w:val="32"/>
        </w:rPr>
        <w:t>（提供承诺函）</w:t>
      </w:r>
      <w:r>
        <w:rPr>
          <w:rFonts w:hint="eastAsia" w:ascii="Times New Roman" w:hAnsi="Times New Roman" w:eastAsia="仿宋"/>
          <w:color w:val="000000"/>
          <w:sz w:val="32"/>
          <w:szCs w:val="32"/>
        </w:rPr>
        <w:t>。</w:t>
      </w:r>
    </w:p>
    <w:p w14:paraId="5AE38537">
      <w:pPr>
        <w:snapToGrid w:val="0"/>
        <w:spacing w:before="93" w:beforeLines="30" w:line="578" w:lineRule="exact"/>
        <w:ind w:firstLine="640" w:firstLineChars="200"/>
        <w:jc w:val="left"/>
        <w:rPr>
          <w:rFonts w:ascii="Times New Roman" w:hAnsi="Times New Roman" w:eastAsia="仿宋"/>
          <w:color w:val="000000"/>
          <w:sz w:val="32"/>
          <w:szCs w:val="32"/>
        </w:rPr>
      </w:pPr>
      <w:r>
        <w:rPr>
          <w:rFonts w:hint="eastAsia" w:ascii="Times New Roman" w:hAnsi="Times New Roman" w:eastAsia="仿宋"/>
          <w:color w:val="000000"/>
          <w:sz w:val="32"/>
          <w:szCs w:val="32"/>
        </w:rPr>
        <w:t>2、供应商具有由公安部第三研究所颁发的“网络安全等级测评与检测评估机构服务认证证书”（提供证书复印件并加盖供应商公章）。</w:t>
      </w:r>
    </w:p>
    <w:p w14:paraId="027213B2">
      <w:pPr>
        <w:spacing w:before="93" w:beforeLines="30" w:line="578" w:lineRule="exact"/>
        <w:ind w:firstLine="640" w:firstLineChars="200"/>
        <w:rPr>
          <w:rFonts w:ascii="Times New Roman" w:hAnsi="Times New Roman" w:eastAsia="仿宋"/>
          <w:color w:val="000000"/>
          <w:sz w:val="32"/>
          <w:szCs w:val="32"/>
        </w:rPr>
      </w:pPr>
      <w:r>
        <w:rPr>
          <w:rFonts w:hint="eastAsia" w:ascii="Times New Roman" w:hAnsi="Times New Roman" w:eastAsia="仿宋"/>
          <w:color w:val="000000"/>
          <w:sz w:val="32"/>
          <w:szCs w:val="32"/>
        </w:rPr>
        <w:t>3</w:t>
      </w:r>
      <w:r>
        <w:rPr>
          <w:rFonts w:ascii="Times New Roman" w:hAnsi="Times New Roman" w:eastAsia="仿宋"/>
          <w:color w:val="000000"/>
          <w:sz w:val="32"/>
          <w:szCs w:val="32"/>
        </w:rPr>
        <w:t>、本项目不允许联合体参加（提供承诺函）。</w:t>
      </w:r>
    </w:p>
    <w:p w14:paraId="543CD60A">
      <w:pPr>
        <w:spacing w:before="93" w:beforeLines="30" w:line="578" w:lineRule="exact"/>
        <w:ind w:firstLine="640" w:firstLineChars="200"/>
        <w:rPr>
          <w:rFonts w:ascii="Times New Roman" w:hAnsi="Times New Roman" w:eastAsia="仿宋"/>
          <w:color w:val="000000"/>
          <w:sz w:val="32"/>
          <w:szCs w:val="32"/>
        </w:rPr>
      </w:pPr>
      <w:r>
        <w:rPr>
          <w:rFonts w:hint="eastAsia" w:ascii="Times New Roman" w:hAnsi="Times New Roman" w:eastAsia="仿宋"/>
          <w:color w:val="000000"/>
          <w:sz w:val="32"/>
          <w:szCs w:val="32"/>
        </w:rPr>
        <w:t>4</w:t>
      </w:r>
      <w:r>
        <w:rPr>
          <w:rFonts w:ascii="Times New Roman" w:hAnsi="Times New Roman" w:eastAsia="仿宋"/>
          <w:color w:val="000000"/>
          <w:sz w:val="32"/>
          <w:szCs w:val="32"/>
        </w:rPr>
        <w:t>、本项目不允许合同分包（提供承诺函）。</w:t>
      </w:r>
    </w:p>
    <w:p w14:paraId="291E340B">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（九）其他类似效力要求</w:t>
      </w:r>
    </w:p>
    <w:p w14:paraId="24AE78A8">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1、法定代表人身份证明</w:t>
      </w:r>
    </w:p>
    <w:p w14:paraId="4A2A017F">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2、法定代表人授权委托书</w:t>
      </w:r>
    </w:p>
    <w:p w14:paraId="47EBE452">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3、法人及被授权人身份</w:t>
      </w:r>
      <w:r>
        <w:rPr>
          <w:rFonts w:hint="eastAsia" w:ascii="Times New Roman" w:hAnsi="Times New Roman" w:eastAsia="仿宋"/>
          <w:color w:val="000000"/>
          <w:sz w:val="32"/>
          <w:szCs w:val="32"/>
        </w:rPr>
        <w:t>证</w:t>
      </w:r>
      <w:r>
        <w:rPr>
          <w:rFonts w:ascii="Times New Roman" w:hAnsi="Times New Roman" w:eastAsia="仿宋"/>
          <w:color w:val="000000"/>
          <w:sz w:val="32"/>
          <w:szCs w:val="32"/>
        </w:rPr>
        <w:t>复印件</w:t>
      </w:r>
    </w:p>
    <w:p w14:paraId="2CA46857">
      <w:pPr>
        <w:spacing w:before="93" w:beforeLines="30" w:line="578" w:lineRule="exact"/>
        <w:ind w:firstLine="640" w:firstLineChars="200"/>
        <w:jc w:val="left"/>
        <w:rPr>
          <w:rFonts w:ascii="Times New Roman" w:hAnsi="Times New Roman" w:eastAsia="仿宋"/>
          <w:color w:val="000000"/>
          <w:sz w:val="32"/>
          <w:szCs w:val="32"/>
          <w:lang w:val="zh-CN"/>
        </w:rPr>
      </w:pPr>
      <w:r>
        <w:rPr>
          <w:rFonts w:ascii="Times New Roman" w:hAnsi="Times New Roman" w:eastAsia="黑体"/>
          <w:color w:val="000000"/>
          <w:sz w:val="32"/>
          <w:szCs w:val="32"/>
          <w:lang w:val="zh-CN"/>
        </w:rPr>
        <w:t>四、本项目评审方式：</w:t>
      </w:r>
      <w:r>
        <w:rPr>
          <w:rFonts w:ascii="Times New Roman" w:hAnsi="Times New Roman" w:eastAsia="仿宋"/>
          <w:color w:val="000000"/>
          <w:sz w:val="32"/>
          <w:szCs w:val="32"/>
          <w:lang w:val="zh-CN"/>
        </w:rPr>
        <w:t>最低评标价法。</w:t>
      </w:r>
    </w:p>
    <w:p w14:paraId="6DBCB504">
      <w:pPr>
        <w:spacing w:before="93" w:beforeLines="30" w:line="578" w:lineRule="exact"/>
        <w:ind w:firstLine="640" w:firstLineChars="200"/>
        <w:jc w:val="left"/>
        <w:rPr>
          <w:rFonts w:ascii="Times New Roman" w:hAnsi="Times New Roman" w:eastAsia="仿宋"/>
          <w:color w:val="000000"/>
          <w:sz w:val="32"/>
          <w:szCs w:val="32"/>
          <w:lang w:val="zh-CN"/>
        </w:rPr>
      </w:pPr>
      <w:r>
        <w:rPr>
          <w:rFonts w:ascii="Times New Roman" w:hAnsi="Times New Roman" w:eastAsia="黑体"/>
          <w:color w:val="000000"/>
          <w:sz w:val="32"/>
          <w:szCs w:val="32"/>
          <w:lang w:val="zh-CN"/>
        </w:rPr>
        <w:t>五、议价</w:t>
      </w:r>
      <w:r>
        <w:rPr>
          <w:rFonts w:hint="eastAsia" w:ascii="Times New Roman" w:hAnsi="Times New Roman" w:eastAsia="黑体"/>
          <w:color w:val="000000"/>
          <w:sz w:val="32"/>
          <w:szCs w:val="32"/>
        </w:rPr>
        <w:t>响应</w:t>
      </w:r>
      <w:r>
        <w:rPr>
          <w:rFonts w:ascii="Times New Roman" w:hAnsi="Times New Roman" w:eastAsia="黑体"/>
          <w:color w:val="000000"/>
          <w:sz w:val="32"/>
          <w:szCs w:val="32"/>
          <w:lang w:val="zh-CN"/>
        </w:rPr>
        <w:t>文件的组成</w:t>
      </w:r>
      <w:r>
        <w:rPr>
          <w:rFonts w:ascii="Times New Roman" w:hAnsi="Times New Roman" w:eastAsia="仿宋"/>
          <w:color w:val="000000"/>
          <w:sz w:val="32"/>
          <w:szCs w:val="32"/>
        </w:rPr>
        <w:t>（</w:t>
      </w:r>
      <w:r>
        <w:rPr>
          <w:rFonts w:ascii="Times New Roman" w:hAnsi="Times New Roman" w:eastAsia="仿宋"/>
          <w:color w:val="000000"/>
          <w:sz w:val="32"/>
          <w:szCs w:val="32"/>
          <w:lang w:val="zh-CN"/>
        </w:rPr>
        <w:t>若本文件未提供格式的可格式自拟</w:t>
      </w:r>
      <w:r>
        <w:rPr>
          <w:rFonts w:ascii="Times New Roman" w:hAnsi="Times New Roman" w:eastAsia="仿宋"/>
          <w:color w:val="000000"/>
          <w:sz w:val="32"/>
          <w:szCs w:val="32"/>
        </w:rPr>
        <w:t>）</w:t>
      </w:r>
    </w:p>
    <w:p w14:paraId="29C0E3DA">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（一）议价响应函</w:t>
      </w:r>
    </w:p>
    <w:p w14:paraId="50590116">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（二）承诺函</w:t>
      </w:r>
    </w:p>
    <w:p w14:paraId="76309640">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（三）廉政承诺</w:t>
      </w:r>
      <w:r>
        <w:rPr>
          <w:rFonts w:hint="eastAsia" w:ascii="Times New Roman" w:hAnsi="Times New Roman" w:eastAsia="仿宋"/>
          <w:color w:val="000000"/>
          <w:sz w:val="32"/>
          <w:szCs w:val="32"/>
        </w:rPr>
        <w:t>函</w:t>
      </w:r>
    </w:p>
    <w:p w14:paraId="00B9BFFA">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（四）资格证明材料</w:t>
      </w:r>
    </w:p>
    <w:p w14:paraId="12F20B92">
      <w:pPr>
        <w:spacing w:before="93" w:beforeLines="30" w:line="578" w:lineRule="exact"/>
        <w:ind w:firstLine="640" w:firstLineChars="200"/>
        <w:rPr>
          <w:rFonts w:ascii="Times New Roman" w:hAnsi="Times New Roman" w:eastAsia="仿宋"/>
          <w:color w:val="000000"/>
          <w:sz w:val="32"/>
          <w:szCs w:val="32"/>
        </w:rPr>
      </w:pPr>
      <w:r>
        <w:rPr>
          <w:rFonts w:hint="eastAsia" w:ascii="Times New Roman" w:hAnsi="Times New Roman" w:eastAsia="仿宋"/>
          <w:color w:val="000000"/>
          <w:sz w:val="32"/>
          <w:szCs w:val="32"/>
        </w:rPr>
        <w:t>（五）</w:t>
      </w:r>
      <w:r>
        <w:rPr>
          <w:rFonts w:ascii="Times New Roman" w:hAnsi="Times New Roman" w:eastAsia="仿宋"/>
          <w:color w:val="000000"/>
          <w:sz w:val="32"/>
          <w:szCs w:val="32"/>
        </w:rPr>
        <w:t>法定代表人身份证明</w:t>
      </w:r>
    </w:p>
    <w:p w14:paraId="31AE82ED">
      <w:pPr>
        <w:spacing w:before="93" w:beforeLines="30" w:line="578" w:lineRule="exact"/>
        <w:ind w:firstLine="640" w:firstLineChars="200"/>
        <w:rPr>
          <w:rFonts w:ascii="Times New Roman" w:hAnsi="Times New Roman" w:eastAsia="仿宋"/>
          <w:color w:val="000000"/>
          <w:sz w:val="32"/>
          <w:szCs w:val="32"/>
        </w:rPr>
      </w:pPr>
      <w:r>
        <w:rPr>
          <w:rFonts w:hint="eastAsia" w:ascii="Times New Roman" w:hAnsi="Times New Roman" w:eastAsia="仿宋"/>
          <w:color w:val="000000"/>
          <w:sz w:val="32"/>
          <w:szCs w:val="32"/>
        </w:rPr>
        <w:t>（六）法定代表人授权委托书</w:t>
      </w:r>
    </w:p>
    <w:p w14:paraId="34A49E80">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（七）供应商基本情况表</w:t>
      </w:r>
    </w:p>
    <w:p w14:paraId="1DDFD196">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（八）</w:t>
      </w:r>
      <w:r>
        <w:rPr>
          <w:rFonts w:hint="eastAsia" w:ascii="Times New Roman" w:hAnsi="Times New Roman" w:eastAsia="仿宋"/>
          <w:color w:val="000000"/>
          <w:sz w:val="32"/>
          <w:szCs w:val="32"/>
        </w:rPr>
        <w:t>报</w:t>
      </w:r>
      <w:r>
        <w:rPr>
          <w:rFonts w:ascii="Times New Roman" w:hAnsi="Times New Roman" w:eastAsia="仿宋"/>
          <w:color w:val="000000"/>
          <w:sz w:val="32"/>
          <w:szCs w:val="32"/>
        </w:rPr>
        <w:t>价表</w:t>
      </w:r>
    </w:p>
    <w:p w14:paraId="08AC033A">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（九）</w:t>
      </w:r>
      <w:r>
        <w:rPr>
          <w:rFonts w:hint="eastAsia" w:ascii="Times New Roman" w:hAnsi="Times New Roman" w:eastAsia="仿宋"/>
          <w:color w:val="000000"/>
          <w:sz w:val="32"/>
          <w:szCs w:val="32"/>
        </w:rPr>
        <w:t>技术</w:t>
      </w:r>
      <w:r>
        <w:rPr>
          <w:rFonts w:ascii="Times New Roman" w:hAnsi="Times New Roman" w:eastAsia="仿宋"/>
          <w:color w:val="000000"/>
          <w:sz w:val="32"/>
          <w:szCs w:val="32"/>
        </w:rPr>
        <w:t>要求应答表</w:t>
      </w:r>
    </w:p>
    <w:p w14:paraId="16561950">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w:t>
      </w:r>
      <w:r>
        <w:rPr>
          <w:rFonts w:hint="eastAsia" w:ascii="Times New Roman" w:hAnsi="Times New Roman" w:eastAsia="仿宋"/>
          <w:color w:val="000000"/>
          <w:sz w:val="32"/>
          <w:szCs w:val="32"/>
        </w:rPr>
        <w:t>十</w:t>
      </w:r>
      <w:r>
        <w:rPr>
          <w:rFonts w:ascii="Times New Roman" w:hAnsi="Times New Roman" w:eastAsia="仿宋"/>
          <w:color w:val="000000"/>
          <w:sz w:val="32"/>
          <w:szCs w:val="32"/>
        </w:rPr>
        <w:t>）商务</w:t>
      </w:r>
      <w:r>
        <w:rPr>
          <w:rFonts w:hint="eastAsia" w:ascii="Times New Roman" w:hAnsi="Times New Roman" w:eastAsia="仿宋"/>
          <w:color w:val="000000"/>
          <w:sz w:val="32"/>
          <w:szCs w:val="32"/>
        </w:rPr>
        <w:t>要求</w:t>
      </w:r>
      <w:r>
        <w:rPr>
          <w:rFonts w:ascii="Times New Roman" w:hAnsi="Times New Roman" w:eastAsia="仿宋"/>
          <w:color w:val="000000"/>
          <w:sz w:val="32"/>
          <w:szCs w:val="32"/>
        </w:rPr>
        <w:t>应答表</w:t>
      </w:r>
    </w:p>
    <w:p w14:paraId="5DDC392C">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w:t>
      </w:r>
      <w:r>
        <w:rPr>
          <w:rFonts w:hint="eastAsia" w:ascii="Times New Roman" w:hAnsi="Times New Roman" w:eastAsia="仿宋"/>
          <w:color w:val="000000"/>
          <w:sz w:val="32"/>
          <w:szCs w:val="32"/>
        </w:rPr>
        <w:t>十一</w:t>
      </w:r>
      <w:r>
        <w:rPr>
          <w:rFonts w:ascii="Times New Roman" w:hAnsi="Times New Roman" w:eastAsia="仿宋"/>
          <w:color w:val="000000"/>
          <w:sz w:val="32"/>
          <w:szCs w:val="32"/>
        </w:rPr>
        <w:t>）其它资料（若有）</w:t>
      </w:r>
    </w:p>
    <w:p w14:paraId="5A85A6FD">
      <w:pPr>
        <w:spacing w:before="93" w:beforeLines="30" w:line="578" w:lineRule="exact"/>
        <w:ind w:firstLine="640" w:firstLineChars="200"/>
        <w:rPr>
          <w:rFonts w:ascii="Times New Roman" w:hAnsi="Times New Roman" w:eastAsia="黑体"/>
          <w:color w:val="000000"/>
          <w:sz w:val="32"/>
          <w:szCs w:val="32"/>
          <w:lang w:val="zh-CN"/>
        </w:rPr>
      </w:pPr>
      <w:r>
        <w:rPr>
          <w:rFonts w:ascii="Times New Roman" w:hAnsi="Times New Roman" w:eastAsia="黑体"/>
          <w:color w:val="000000"/>
          <w:sz w:val="32"/>
          <w:szCs w:val="32"/>
          <w:lang w:val="zh-CN"/>
        </w:rPr>
        <w:t>六、</w:t>
      </w:r>
      <w:r>
        <w:rPr>
          <w:rFonts w:ascii="Times New Roman" w:hAnsi="Times New Roman" w:eastAsia="黑体"/>
          <w:color w:val="000000"/>
          <w:sz w:val="32"/>
          <w:szCs w:val="32"/>
        </w:rPr>
        <w:t>议价</w:t>
      </w:r>
      <w:r>
        <w:rPr>
          <w:rFonts w:hint="eastAsia" w:ascii="Times New Roman" w:hAnsi="Times New Roman" w:eastAsia="黑体"/>
          <w:color w:val="000000"/>
          <w:sz w:val="32"/>
          <w:szCs w:val="32"/>
        </w:rPr>
        <w:t>响应</w:t>
      </w:r>
      <w:r>
        <w:rPr>
          <w:rFonts w:ascii="Times New Roman" w:hAnsi="Times New Roman" w:eastAsia="黑体"/>
          <w:color w:val="000000"/>
          <w:sz w:val="32"/>
          <w:szCs w:val="32"/>
          <w:lang w:val="zh-CN"/>
        </w:rPr>
        <w:t>文件有效期（实质性要求）：</w:t>
      </w:r>
    </w:p>
    <w:p w14:paraId="3F2A8553">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从递交议价文件的截止日期起</w:t>
      </w:r>
      <w:r>
        <w:rPr>
          <w:rFonts w:ascii="Times New Roman" w:hAnsi="Times New Roman" w:eastAsia="仿宋"/>
          <w:color w:val="000000"/>
          <w:sz w:val="32"/>
          <w:szCs w:val="32"/>
          <w:u w:val="single"/>
        </w:rPr>
        <w:t>90</w:t>
      </w:r>
      <w:r>
        <w:rPr>
          <w:rFonts w:ascii="Times New Roman" w:hAnsi="Times New Roman" w:eastAsia="仿宋"/>
          <w:color w:val="000000"/>
          <w:sz w:val="32"/>
          <w:szCs w:val="32"/>
        </w:rPr>
        <w:t>日历天。</w:t>
      </w:r>
    </w:p>
    <w:p w14:paraId="0993442D">
      <w:pPr>
        <w:spacing w:before="93" w:beforeLines="30" w:line="578" w:lineRule="exact"/>
        <w:ind w:firstLine="640" w:firstLineChars="200"/>
        <w:rPr>
          <w:rFonts w:ascii="Times New Roman" w:hAnsi="Times New Roman" w:eastAsia="黑体"/>
          <w:color w:val="000000"/>
          <w:sz w:val="32"/>
          <w:szCs w:val="32"/>
          <w:lang w:val="zh-CN"/>
        </w:rPr>
      </w:pPr>
      <w:bookmarkStart w:id="24" w:name="_Toc123843528"/>
      <w:r>
        <w:rPr>
          <w:rFonts w:ascii="Times New Roman" w:hAnsi="Times New Roman" w:eastAsia="黑体"/>
          <w:color w:val="000000"/>
          <w:sz w:val="32"/>
          <w:szCs w:val="32"/>
          <w:lang w:val="zh-CN"/>
        </w:rPr>
        <w:t>七、议价</w:t>
      </w:r>
      <w:r>
        <w:rPr>
          <w:rFonts w:hint="eastAsia" w:ascii="Times New Roman" w:hAnsi="Times New Roman" w:eastAsia="黑体"/>
          <w:color w:val="000000"/>
          <w:sz w:val="32"/>
          <w:szCs w:val="32"/>
        </w:rPr>
        <w:t>响应</w:t>
      </w:r>
      <w:r>
        <w:rPr>
          <w:rFonts w:ascii="Times New Roman" w:hAnsi="Times New Roman" w:eastAsia="黑体"/>
          <w:color w:val="000000"/>
          <w:sz w:val="32"/>
          <w:szCs w:val="32"/>
          <w:lang w:val="zh-CN"/>
        </w:rPr>
        <w:t>文件的密封和递交</w:t>
      </w:r>
      <w:bookmarkEnd w:id="24"/>
      <w:r>
        <w:rPr>
          <w:rFonts w:ascii="Times New Roman" w:hAnsi="Times New Roman" w:eastAsia="黑体"/>
          <w:color w:val="000000"/>
          <w:sz w:val="32"/>
          <w:szCs w:val="32"/>
          <w:lang w:val="zh-CN"/>
        </w:rPr>
        <w:t>：</w:t>
      </w:r>
    </w:p>
    <w:p w14:paraId="52CE9B0F">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（一）议价</w:t>
      </w:r>
      <w:r>
        <w:rPr>
          <w:rFonts w:hint="eastAsia" w:ascii="Times New Roman" w:hAnsi="Times New Roman" w:eastAsia="仿宋"/>
          <w:color w:val="000000"/>
          <w:sz w:val="32"/>
          <w:szCs w:val="32"/>
        </w:rPr>
        <w:t>响应</w:t>
      </w:r>
      <w:r>
        <w:rPr>
          <w:rFonts w:ascii="Times New Roman" w:hAnsi="Times New Roman" w:eastAsia="仿宋"/>
          <w:color w:val="000000"/>
          <w:sz w:val="32"/>
          <w:szCs w:val="32"/>
        </w:rPr>
        <w:t>文件的编制和签署</w:t>
      </w:r>
      <w:r>
        <w:rPr>
          <w:rFonts w:ascii="Times New Roman" w:hAnsi="Times New Roman" w:eastAsia="仿宋"/>
          <w:color w:val="000000"/>
          <w:sz w:val="32"/>
          <w:szCs w:val="32"/>
          <w:lang w:val="zh-CN"/>
        </w:rPr>
        <w:t>（实质性要求）</w:t>
      </w:r>
    </w:p>
    <w:p w14:paraId="699808F7">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1.议价</w:t>
      </w:r>
      <w:r>
        <w:rPr>
          <w:rFonts w:hint="eastAsia" w:ascii="Times New Roman" w:hAnsi="Times New Roman" w:eastAsia="仿宋"/>
          <w:color w:val="000000"/>
          <w:sz w:val="32"/>
          <w:szCs w:val="32"/>
        </w:rPr>
        <w:t>响应</w:t>
      </w:r>
      <w:r>
        <w:rPr>
          <w:rFonts w:ascii="Times New Roman" w:hAnsi="Times New Roman" w:eastAsia="仿宋"/>
          <w:color w:val="000000"/>
          <w:sz w:val="32"/>
          <w:szCs w:val="32"/>
        </w:rPr>
        <w:t>文件正本壹份，并在其封面上清楚地标明议价</w:t>
      </w:r>
      <w:r>
        <w:rPr>
          <w:rFonts w:hint="eastAsia" w:ascii="Times New Roman" w:hAnsi="Times New Roman" w:eastAsia="仿宋"/>
          <w:color w:val="000000"/>
          <w:sz w:val="32"/>
          <w:szCs w:val="32"/>
        </w:rPr>
        <w:t>响应</w:t>
      </w:r>
      <w:r>
        <w:rPr>
          <w:rFonts w:ascii="Times New Roman" w:hAnsi="Times New Roman" w:eastAsia="仿宋"/>
          <w:color w:val="000000"/>
          <w:sz w:val="32"/>
          <w:szCs w:val="32"/>
        </w:rPr>
        <w:t>文件、项目名称、议价人名称</w:t>
      </w:r>
      <w:r>
        <w:rPr>
          <w:rFonts w:hint="eastAsia" w:ascii="Times New Roman" w:hAnsi="Times New Roman" w:eastAsia="仿宋"/>
          <w:color w:val="000000"/>
          <w:sz w:val="32"/>
          <w:szCs w:val="32"/>
        </w:rPr>
        <w:t>（</w:t>
      </w:r>
      <w:r>
        <w:rPr>
          <w:rFonts w:ascii="Times New Roman" w:hAnsi="Times New Roman" w:eastAsia="仿宋"/>
          <w:color w:val="000000"/>
          <w:sz w:val="32"/>
          <w:szCs w:val="32"/>
        </w:rPr>
        <w:t>加盖议价人公章</w:t>
      </w:r>
      <w:r>
        <w:rPr>
          <w:rFonts w:hint="eastAsia" w:ascii="Times New Roman" w:hAnsi="Times New Roman" w:eastAsia="仿宋"/>
          <w:color w:val="000000"/>
          <w:sz w:val="32"/>
          <w:szCs w:val="32"/>
        </w:rPr>
        <w:t>）</w:t>
      </w:r>
      <w:r>
        <w:rPr>
          <w:rFonts w:ascii="Times New Roman" w:hAnsi="Times New Roman" w:eastAsia="仿宋"/>
          <w:color w:val="000000"/>
          <w:sz w:val="32"/>
          <w:szCs w:val="32"/>
        </w:rPr>
        <w:t>。</w:t>
      </w:r>
    </w:p>
    <w:p w14:paraId="69081B43">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2.议价人所提供的《议价</w:t>
      </w:r>
      <w:r>
        <w:rPr>
          <w:rFonts w:hint="eastAsia" w:ascii="Times New Roman" w:hAnsi="Times New Roman" w:eastAsia="仿宋"/>
          <w:color w:val="000000"/>
          <w:sz w:val="32"/>
          <w:szCs w:val="32"/>
        </w:rPr>
        <w:t>响应</w:t>
      </w:r>
      <w:r>
        <w:rPr>
          <w:rFonts w:ascii="Times New Roman" w:hAnsi="Times New Roman" w:eastAsia="仿宋"/>
          <w:color w:val="000000"/>
          <w:sz w:val="32"/>
          <w:szCs w:val="32"/>
        </w:rPr>
        <w:t>文件》均须逐页加盖议价人公章，否则其《议价</w:t>
      </w:r>
      <w:r>
        <w:rPr>
          <w:rFonts w:hint="eastAsia" w:ascii="Times New Roman" w:hAnsi="Times New Roman" w:eastAsia="仿宋"/>
          <w:color w:val="000000"/>
          <w:sz w:val="32"/>
          <w:szCs w:val="32"/>
        </w:rPr>
        <w:t>响应</w:t>
      </w:r>
      <w:r>
        <w:rPr>
          <w:rFonts w:ascii="Times New Roman" w:hAnsi="Times New Roman" w:eastAsia="仿宋"/>
          <w:color w:val="000000"/>
          <w:sz w:val="32"/>
          <w:szCs w:val="32"/>
        </w:rPr>
        <w:t>文件》将被视为无效。</w:t>
      </w:r>
    </w:p>
    <w:p w14:paraId="1806C2AF">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3.议价</w:t>
      </w:r>
      <w:r>
        <w:rPr>
          <w:rFonts w:hint="eastAsia" w:ascii="Times New Roman" w:hAnsi="Times New Roman" w:eastAsia="仿宋"/>
          <w:color w:val="000000"/>
          <w:sz w:val="32"/>
          <w:szCs w:val="32"/>
        </w:rPr>
        <w:t>响应</w:t>
      </w:r>
      <w:r>
        <w:rPr>
          <w:rFonts w:ascii="Times New Roman" w:hAnsi="Times New Roman" w:eastAsia="仿宋"/>
          <w:color w:val="000000"/>
          <w:sz w:val="32"/>
          <w:szCs w:val="32"/>
        </w:rPr>
        <w:t>文件的打印和书写应清楚工整，任何行间插字、涂改或增删，必须由议价人的法定代表人或其授权代表签字并盖议价人公章。</w:t>
      </w:r>
    </w:p>
    <w:p w14:paraId="31018340">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4.议价</w:t>
      </w:r>
      <w:r>
        <w:rPr>
          <w:rFonts w:hint="eastAsia" w:ascii="Times New Roman" w:hAnsi="Times New Roman" w:eastAsia="仿宋"/>
          <w:color w:val="000000"/>
          <w:sz w:val="32"/>
          <w:szCs w:val="32"/>
        </w:rPr>
        <w:t>响应</w:t>
      </w:r>
      <w:r>
        <w:rPr>
          <w:rFonts w:ascii="Times New Roman" w:hAnsi="Times New Roman" w:eastAsia="仿宋"/>
          <w:color w:val="000000"/>
          <w:sz w:val="32"/>
          <w:szCs w:val="32"/>
        </w:rPr>
        <w:t>文件应由议价人法定代表人或其授权代表在议价</w:t>
      </w:r>
      <w:r>
        <w:rPr>
          <w:rFonts w:hint="eastAsia" w:ascii="Times New Roman" w:hAnsi="Times New Roman" w:eastAsia="仿宋"/>
          <w:color w:val="000000"/>
          <w:sz w:val="32"/>
          <w:szCs w:val="32"/>
        </w:rPr>
        <w:t>响应</w:t>
      </w:r>
      <w:r>
        <w:rPr>
          <w:rFonts w:ascii="Times New Roman" w:hAnsi="Times New Roman" w:eastAsia="仿宋"/>
          <w:color w:val="000000"/>
          <w:sz w:val="32"/>
          <w:szCs w:val="32"/>
        </w:rPr>
        <w:t>文件要求的地方签字（或加盖私人印章）。</w:t>
      </w:r>
    </w:p>
    <w:p w14:paraId="2EEC3202">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5.议价</w:t>
      </w:r>
      <w:r>
        <w:rPr>
          <w:rFonts w:hint="eastAsia" w:ascii="Times New Roman" w:hAnsi="Times New Roman" w:eastAsia="仿宋"/>
          <w:color w:val="000000"/>
          <w:sz w:val="32"/>
          <w:szCs w:val="32"/>
        </w:rPr>
        <w:t>响应</w:t>
      </w:r>
      <w:r>
        <w:rPr>
          <w:rFonts w:ascii="Times New Roman" w:hAnsi="Times New Roman" w:eastAsia="仿宋"/>
          <w:color w:val="000000"/>
          <w:sz w:val="32"/>
          <w:szCs w:val="32"/>
        </w:rPr>
        <w:t>文件需要逐页编目编码。</w:t>
      </w:r>
    </w:p>
    <w:p w14:paraId="569C46B3">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6.议价</w:t>
      </w:r>
      <w:r>
        <w:rPr>
          <w:rFonts w:hint="eastAsia" w:ascii="Times New Roman" w:hAnsi="Times New Roman" w:eastAsia="仿宋"/>
          <w:color w:val="000000"/>
          <w:sz w:val="32"/>
          <w:szCs w:val="32"/>
        </w:rPr>
        <w:t>响应</w:t>
      </w:r>
      <w:r>
        <w:rPr>
          <w:rFonts w:ascii="Times New Roman" w:hAnsi="Times New Roman" w:eastAsia="仿宋"/>
          <w:color w:val="000000"/>
          <w:sz w:val="32"/>
          <w:szCs w:val="32"/>
        </w:rPr>
        <w:t>文件应当采用胶装方式装订成册，不得散装或者合页装订。</w:t>
      </w:r>
    </w:p>
    <w:p w14:paraId="0DF779AF">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（二）议价</w:t>
      </w:r>
      <w:r>
        <w:rPr>
          <w:rFonts w:hint="eastAsia" w:ascii="Times New Roman" w:hAnsi="Times New Roman" w:eastAsia="仿宋"/>
          <w:color w:val="000000"/>
          <w:sz w:val="32"/>
          <w:szCs w:val="32"/>
        </w:rPr>
        <w:t>响应</w:t>
      </w:r>
      <w:r>
        <w:rPr>
          <w:rFonts w:ascii="Times New Roman" w:hAnsi="Times New Roman" w:eastAsia="仿宋"/>
          <w:color w:val="000000"/>
          <w:sz w:val="32"/>
          <w:szCs w:val="32"/>
        </w:rPr>
        <w:t>文件的密封和标注（不属于本项目评审范畴，由采购人在接收议价</w:t>
      </w:r>
      <w:r>
        <w:rPr>
          <w:rFonts w:hint="eastAsia" w:ascii="Times New Roman" w:hAnsi="Times New Roman" w:eastAsia="仿宋"/>
          <w:color w:val="000000"/>
          <w:sz w:val="32"/>
          <w:szCs w:val="32"/>
        </w:rPr>
        <w:t>响应</w:t>
      </w:r>
      <w:r>
        <w:rPr>
          <w:rFonts w:ascii="Times New Roman" w:hAnsi="Times New Roman" w:eastAsia="仿宋"/>
          <w:color w:val="000000"/>
          <w:sz w:val="32"/>
          <w:szCs w:val="32"/>
        </w:rPr>
        <w:t>文件时及时处理）</w:t>
      </w:r>
    </w:p>
    <w:p w14:paraId="27F33498">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1. 所有议价</w:t>
      </w:r>
      <w:r>
        <w:rPr>
          <w:rFonts w:hint="eastAsia" w:ascii="Times New Roman" w:hAnsi="Times New Roman" w:eastAsia="仿宋"/>
          <w:color w:val="000000"/>
          <w:sz w:val="32"/>
          <w:szCs w:val="32"/>
        </w:rPr>
        <w:t>响应</w:t>
      </w:r>
      <w:r>
        <w:rPr>
          <w:rFonts w:ascii="Times New Roman" w:hAnsi="Times New Roman" w:eastAsia="仿宋"/>
          <w:color w:val="000000"/>
          <w:sz w:val="32"/>
          <w:szCs w:val="32"/>
        </w:rPr>
        <w:t>文件密封包装在一个密封袋内。</w:t>
      </w:r>
    </w:p>
    <w:p w14:paraId="4E0C3608">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2. 议价</w:t>
      </w:r>
      <w:r>
        <w:rPr>
          <w:rFonts w:hint="eastAsia" w:ascii="Times New Roman" w:hAnsi="Times New Roman" w:eastAsia="仿宋"/>
          <w:color w:val="000000"/>
          <w:sz w:val="32"/>
          <w:szCs w:val="32"/>
        </w:rPr>
        <w:t>响应</w:t>
      </w:r>
      <w:r>
        <w:rPr>
          <w:rFonts w:ascii="Times New Roman" w:hAnsi="Times New Roman" w:eastAsia="仿宋"/>
          <w:color w:val="000000"/>
          <w:sz w:val="32"/>
          <w:szCs w:val="32"/>
        </w:rPr>
        <w:t>文件密封袋的最外层应清楚地标明项目名称、议价人名称。</w:t>
      </w:r>
    </w:p>
    <w:p w14:paraId="4B338D45">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3.所有外层密封袋的封口处应粘贴牢固，并加盖公章。</w:t>
      </w:r>
    </w:p>
    <w:p w14:paraId="21542072">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4.未按以上要求进行密封和标注的议价</w:t>
      </w:r>
      <w:r>
        <w:rPr>
          <w:rFonts w:hint="eastAsia" w:ascii="Times New Roman" w:hAnsi="Times New Roman" w:eastAsia="仿宋"/>
          <w:color w:val="000000"/>
          <w:sz w:val="32"/>
          <w:szCs w:val="32"/>
        </w:rPr>
        <w:t>响应</w:t>
      </w:r>
      <w:r>
        <w:rPr>
          <w:rFonts w:ascii="Times New Roman" w:hAnsi="Times New Roman" w:eastAsia="仿宋"/>
          <w:color w:val="000000"/>
          <w:sz w:val="32"/>
          <w:szCs w:val="32"/>
        </w:rPr>
        <w:t>文件，采购人将拒收。</w:t>
      </w:r>
    </w:p>
    <w:p w14:paraId="1E4E12EF">
      <w:pPr>
        <w:spacing w:before="93" w:beforeLines="30" w:line="578" w:lineRule="exact"/>
        <w:ind w:firstLine="640" w:firstLineChars="200"/>
        <w:rPr>
          <w:rFonts w:ascii="Times New Roman" w:hAnsi="Times New Roman" w:eastAsia="黑体"/>
          <w:color w:val="000000"/>
          <w:sz w:val="32"/>
          <w:szCs w:val="32"/>
          <w:lang w:val="zh-CN"/>
        </w:rPr>
      </w:pPr>
      <w:r>
        <w:rPr>
          <w:rFonts w:ascii="Times New Roman" w:hAnsi="Times New Roman" w:eastAsia="黑体"/>
          <w:color w:val="000000"/>
          <w:sz w:val="32"/>
          <w:szCs w:val="32"/>
          <w:lang w:val="zh-CN"/>
        </w:rPr>
        <w:t>八、议价程序：</w:t>
      </w:r>
    </w:p>
    <w:p w14:paraId="623F318A">
      <w:pPr>
        <w:spacing w:before="93" w:beforeLines="30" w:line="578" w:lineRule="exact"/>
        <w:ind w:firstLine="640" w:firstLineChars="200"/>
        <w:rPr>
          <w:rFonts w:ascii="Times New Roman" w:hAnsi="Times New Roman" w:eastAsia="仿宋"/>
          <w:color w:val="000000"/>
          <w:sz w:val="32"/>
          <w:szCs w:val="32"/>
          <w:lang w:val="zh-CN"/>
        </w:rPr>
      </w:pPr>
      <w:r>
        <w:rPr>
          <w:rFonts w:ascii="Times New Roman" w:hAnsi="Times New Roman" w:eastAsia="仿宋"/>
          <w:color w:val="000000"/>
          <w:sz w:val="32"/>
          <w:szCs w:val="32"/>
          <w:lang w:val="zh-CN"/>
        </w:rPr>
        <w:t>（一）议价由采购人主持。</w:t>
      </w:r>
    </w:p>
    <w:p w14:paraId="63C3D532">
      <w:pPr>
        <w:spacing w:before="93" w:beforeLines="30" w:line="578" w:lineRule="exact"/>
        <w:ind w:firstLine="640" w:firstLineChars="200"/>
        <w:rPr>
          <w:rFonts w:ascii="Times New Roman" w:hAnsi="Times New Roman" w:eastAsia="仿宋"/>
          <w:color w:val="000000"/>
          <w:sz w:val="32"/>
          <w:szCs w:val="32"/>
          <w:lang w:val="zh-CN"/>
        </w:rPr>
      </w:pPr>
      <w:r>
        <w:rPr>
          <w:rFonts w:ascii="Times New Roman" w:hAnsi="Times New Roman" w:eastAsia="仿宋"/>
          <w:color w:val="000000"/>
          <w:sz w:val="32"/>
          <w:szCs w:val="32"/>
          <w:lang w:val="zh-CN"/>
        </w:rPr>
        <w:t>（二）由现场监督人员检查</w:t>
      </w:r>
      <w:r>
        <w:rPr>
          <w:rFonts w:hint="eastAsia" w:ascii="Times New Roman" w:hAnsi="Times New Roman" w:eastAsia="仿宋"/>
          <w:color w:val="000000"/>
          <w:sz w:val="32"/>
          <w:szCs w:val="32"/>
        </w:rPr>
        <w:t>响应</w:t>
      </w:r>
      <w:r>
        <w:rPr>
          <w:rFonts w:ascii="Times New Roman" w:hAnsi="Times New Roman" w:eastAsia="仿宋"/>
          <w:color w:val="000000"/>
          <w:sz w:val="32"/>
          <w:szCs w:val="32"/>
          <w:lang w:val="zh-CN"/>
        </w:rPr>
        <w:t>文件密封性并签字确认。</w:t>
      </w:r>
    </w:p>
    <w:p w14:paraId="454A53CF">
      <w:pPr>
        <w:spacing w:before="93" w:beforeLines="30" w:line="578" w:lineRule="exact"/>
        <w:ind w:firstLine="640" w:firstLineChars="200"/>
        <w:rPr>
          <w:rFonts w:ascii="Times New Roman" w:hAnsi="Times New Roman" w:eastAsia="仿宋"/>
          <w:color w:val="000000"/>
          <w:sz w:val="32"/>
          <w:szCs w:val="32"/>
          <w:lang w:val="zh-CN"/>
        </w:rPr>
      </w:pPr>
      <w:r>
        <w:rPr>
          <w:rFonts w:ascii="Times New Roman" w:hAnsi="Times New Roman" w:eastAsia="仿宋"/>
          <w:color w:val="000000"/>
          <w:sz w:val="32"/>
          <w:szCs w:val="32"/>
          <w:lang w:val="zh-CN"/>
        </w:rPr>
        <w:t>（三）采购人对议价过程进行记录，并存档备查。</w:t>
      </w:r>
    </w:p>
    <w:p w14:paraId="71495F51">
      <w:pPr>
        <w:spacing w:before="93" w:beforeLines="30" w:line="578" w:lineRule="exact"/>
        <w:ind w:firstLine="640" w:firstLineChars="200"/>
        <w:rPr>
          <w:rFonts w:ascii="Times New Roman" w:hAnsi="Times New Roman" w:eastAsia="黑体"/>
          <w:color w:val="000000"/>
          <w:sz w:val="32"/>
          <w:szCs w:val="32"/>
          <w:lang w:val="zh-CN"/>
        </w:rPr>
      </w:pPr>
      <w:r>
        <w:rPr>
          <w:rFonts w:ascii="Times New Roman" w:hAnsi="Times New Roman" w:eastAsia="黑体"/>
          <w:color w:val="000000"/>
          <w:sz w:val="32"/>
          <w:szCs w:val="32"/>
          <w:lang w:val="zh-CN"/>
        </w:rPr>
        <w:t>九、评审办法：</w:t>
      </w:r>
    </w:p>
    <w:p w14:paraId="4CBCE517">
      <w:pPr>
        <w:spacing w:before="93" w:beforeLines="30" w:line="578" w:lineRule="exact"/>
        <w:ind w:firstLine="640" w:firstLineChars="200"/>
        <w:rPr>
          <w:rFonts w:ascii="Times New Roman" w:hAnsi="Times New Roman" w:eastAsia="黑体"/>
          <w:color w:val="000000"/>
          <w:sz w:val="32"/>
          <w:szCs w:val="32"/>
          <w:lang w:val="zh-CN"/>
        </w:rPr>
      </w:pPr>
      <w:r>
        <w:rPr>
          <w:rFonts w:ascii="Times New Roman" w:hAnsi="Times New Roman" w:eastAsia="仿宋"/>
          <w:color w:val="000000"/>
          <w:sz w:val="32"/>
          <w:szCs w:val="32"/>
          <w:lang w:val="zh-CN"/>
        </w:rPr>
        <w:t>参照本议价文件第三章内容。</w:t>
      </w:r>
    </w:p>
    <w:p w14:paraId="36BB45FE">
      <w:pPr>
        <w:spacing w:before="93" w:beforeLines="30" w:line="578" w:lineRule="exact"/>
        <w:ind w:firstLine="640" w:firstLineChars="200"/>
        <w:rPr>
          <w:rFonts w:ascii="Times New Roman" w:hAnsi="Times New Roman" w:eastAsia="黑体"/>
          <w:color w:val="000000"/>
          <w:sz w:val="32"/>
          <w:szCs w:val="32"/>
          <w:lang w:val="zh-CN"/>
        </w:rPr>
      </w:pPr>
      <w:r>
        <w:rPr>
          <w:rFonts w:ascii="Times New Roman" w:hAnsi="Times New Roman" w:eastAsia="黑体"/>
          <w:color w:val="000000"/>
          <w:sz w:val="32"/>
          <w:szCs w:val="32"/>
          <w:lang w:val="zh-CN"/>
        </w:rPr>
        <w:t>十、确定成交供应商：</w:t>
      </w:r>
    </w:p>
    <w:p w14:paraId="6EA01004">
      <w:pPr>
        <w:pStyle w:val="10"/>
        <w:spacing w:before="93" w:beforeLines="30" w:after="0" w:line="578" w:lineRule="exact"/>
        <w:ind w:firstLine="640" w:firstLineChars="200"/>
        <w:rPr>
          <w:rFonts w:eastAsia="仿宋"/>
          <w:color w:val="000000"/>
          <w:sz w:val="32"/>
          <w:szCs w:val="32"/>
        </w:rPr>
      </w:pPr>
      <w:r>
        <w:rPr>
          <w:rFonts w:eastAsia="仿宋"/>
          <w:color w:val="000000"/>
          <w:sz w:val="32"/>
          <w:szCs w:val="32"/>
        </w:rPr>
        <w:t>在评审结束后，采购人根据议价小组推荐的供应商顺序确定成交供应商。</w:t>
      </w:r>
    </w:p>
    <w:p w14:paraId="4549E38C">
      <w:pPr>
        <w:pStyle w:val="22"/>
        <w:spacing w:before="93" w:beforeLines="30" w:after="0" w:line="578" w:lineRule="exact"/>
        <w:rPr>
          <w:rFonts w:ascii="Times New Roman" w:hAnsi="Times New Roman" w:eastAsia="黑体"/>
          <w:b w:val="0"/>
          <w:bCs w:val="0"/>
          <w:color w:val="000000"/>
          <w:sz w:val="32"/>
          <w:lang w:val="zh-CN"/>
        </w:rPr>
      </w:pPr>
      <w:r>
        <w:rPr>
          <w:rFonts w:ascii="Times New Roman" w:hAnsi="Times New Roman" w:eastAsia="仿宋"/>
          <w:sz w:val="32"/>
        </w:rPr>
        <w:br w:type="page"/>
      </w:r>
      <w:bookmarkStart w:id="25" w:name="_Toc341"/>
      <w:bookmarkStart w:id="26" w:name="_Toc8526"/>
      <w:bookmarkStart w:id="27" w:name="_Toc29333"/>
      <w:bookmarkStart w:id="28" w:name="_Toc6170"/>
      <w:r>
        <w:rPr>
          <w:rFonts w:ascii="Times New Roman" w:hAnsi="Times New Roman"/>
        </w:rPr>
        <w:t>第三章 评审办法</w:t>
      </w:r>
      <w:bookmarkEnd w:id="25"/>
      <w:bookmarkEnd w:id="26"/>
      <w:bookmarkEnd w:id="27"/>
      <w:bookmarkEnd w:id="28"/>
    </w:p>
    <w:p w14:paraId="667B354E">
      <w:pPr>
        <w:pStyle w:val="3"/>
        <w:spacing w:before="156" w:after="156"/>
        <w:ind w:firstLine="643"/>
        <w:rPr>
          <w:lang w:val="zh-CN"/>
        </w:rPr>
      </w:pPr>
      <w:bookmarkStart w:id="29" w:name="_Toc4905"/>
      <w:bookmarkStart w:id="30" w:name="_Toc25005"/>
      <w:r>
        <w:rPr>
          <w:lang w:val="zh-CN"/>
        </w:rPr>
        <w:t>一、总则</w:t>
      </w:r>
      <w:bookmarkEnd w:id="29"/>
      <w:bookmarkEnd w:id="30"/>
    </w:p>
    <w:p w14:paraId="48425B65">
      <w:pPr>
        <w:pStyle w:val="10"/>
        <w:spacing w:before="93" w:beforeLines="30" w:after="0" w:line="578" w:lineRule="exact"/>
        <w:ind w:firstLine="640" w:firstLineChars="200"/>
        <w:rPr>
          <w:rFonts w:eastAsia="仿宋"/>
          <w:color w:val="000000"/>
          <w:sz w:val="32"/>
          <w:szCs w:val="32"/>
        </w:rPr>
      </w:pPr>
      <w:r>
        <w:rPr>
          <w:rFonts w:eastAsia="仿宋"/>
          <w:color w:val="000000"/>
          <w:sz w:val="32"/>
          <w:szCs w:val="32"/>
        </w:rPr>
        <w:t>（一）议价小组在评审过程中，应当按照相关法律法规的规定履行职责和义务，不得违法评审、违反评审工作纪律。</w:t>
      </w:r>
    </w:p>
    <w:p w14:paraId="4EDB35D0">
      <w:pPr>
        <w:pStyle w:val="10"/>
        <w:spacing w:before="93" w:beforeLines="30" w:after="0" w:line="578" w:lineRule="exact"/>
        <w:ind w:firstLine="640" w:firstLineChars="200"/>
        <w:rPr>
          <w:rFonts w:eastAsia="仿宋"/>
          <w:color w:val="000000"/>
          <w:sz w:val="32"/>
          <w:szCs w:val="32"/>
        </w:rPr>
      </w:pPr>
      <w:r>
        <w:rPr>
          <w:rFonts w:eastAsia="仿宋"/>
          <w:color w:val="000000"/>
          <w:sz w:val="32"/>
          <w:szCs w:val="32"/>
        </w:rPr>
        <w:t>（二）评标组织</w:t>
      </w:r>
    </w:p>
    <w:p w14:paraId="7B0B998A">
      <w:pPr>
        <w:pStyle w:val="10"/>
        <w:spacing w:before="93" w:beforeLines="30" w:after="0" w:line="578" w:lineRule="exact"/>
        <w:ind w:firstLine="640" w:firstLineChars="200"/>
        <w:rPr>
          <w:rFonts w:eastAsia="仿宋"/>
          <w:color w:val="000000"/>
          <w:sz w:val="32"/>
          <w:szCs w:val="32"/>
        </w:rPr>
      </w:pPr>
      <w:r>
        <w:rPr>
          <w:rFonts w:eastAsia="仿宋"/>
          <w:color w:val="000000"/>
          <w:sz w:val="32"/>
          <w:szCs w:val="32"/>
        </w:rPr>
        <w:t>1、本项目评标小组由采购人组织。</w:t>
      </w:r>
    </w:p>
    <w:p w14:paraId="3D33C433">
      <w:pPr>
        <w:pStyle w:val="10"/>
        <w:spacing w:before="93" w:beforeLines="30" w:after="0" w:line="578" w:lineRule="exact"/>
        <w:ind w:firstLine="640" w:firstLineChars="200"/>
        <w:rPr>
          <w:rFonts w:eastAsia="仿宋"/>
          <w:color w:val="000000"/>
          <w:sz w:val="32"/>
          <w:szCs w:val="32"/>
        </w:rPr>
      </w:pPr>
      <w:r>
        <w:rPr>
          <w:rFonts w:eastAsia="仿宋"/>
          <w:color w:val="000000"/>
          <w:sz w:val="32"/>
          <w:szCs w:val="32"/>
        </w:rPr>
        <w:t>2、评标、决标全过程由监督代表监督。</w:t>
      </w:r>
    </w:p>
    <w:p w14:paraId="41A9D032">
      <w:pPr>
        <w:pStyle w:val="10"/>
        <w:spacing w:before="93" w:beforeLines="30" w:after="0" w:line="578" w:lineRule="exact"/>
        <w:ind w:firstLine="640" w:firstLineChars="200"/>
        <w:rPr>
          <w:rFonts w:eastAsia="仿宋"/>
          <w:color w:val="000000"/>
          <w:sz w:val="32"/>
          <w:szCs w:val="32"/>
        </w:rPr>
      </w:pPr>
      <w:r>
        <w:rPr>
          <w:rFonts w:eastAsia="仿宋"/>
          <w:color w:val="000000"/>
          <w:sz w:val="32"/>
          <w:szCs w:val="32"/>
        </w:rPr>
        <w:t>（三）议价工作应遵循公平、公正、科学及择优的原则，并以相同的议价程序和标准对待所有的供应商。</w:t>
      </w:r>
    </w:p>
    <w:p w14:paraId="66A3C217">
      <w:pPr>
        <w:pStyle w:val="10"/>
        <w:spacing w:before="93" w:beforeLines="30" w:after="0" w:line="578" w:lineRule="exact"/>
        <w:ind w:firstLine="640" w:firstLineChars="200"/>
        <w:rPr>
          <w:rFonts w:eastAsia="仿宋"/>
          <w:color w:val="000000"/>
          <w:sz w:val="32"/>
          <w:szCs w:val="32"/>
        </w:rPr>
      </w:pPr>
      <w:r>
        <w:rPr>
          <w:rFonts w:eastAsia="仿宋"/>
          <w:color w:val="000000"/>
          <w:sz w:val="32"/>
          <w:szCs w:val="32"/>
        </w:rPr>
        <w:t>（四）议价小组按照议价文件规定的议价方法和标准进行议价，并独立履行下列职责：</w:t>
      </w:r>
    </w:p>
    <w:p w14:paraId="0BAD3767">
      <w:pPr>
        <w:pStyle w:val="10"/>
        <w:spacing w:before="93" w:beforeLines="30" w:after="0" w:line="578" w:lineRule="exact"/>
        <w:ind w:firstLine="640" w:firstLineChars="200"/>
        <w:rPr>
          <w:rFonts w:eastAsia="仿宋"/>
          <w:color w:val="000000"/>
          <w:sz w:val="32"/>
          <w:szCs w:val="32"/>
        </w:rPr>
      </w:pPr>
      <w:r>
        <w:rPr>
          <w:rFonts w:eastAsia="仿宋"/>
          <w:color w:val="000000"/>
          <w:sz w:val="32"/>
          <w:szCs w:val="32"/>
        </w:rPr>
        <w:t>1、熟悉和理解议价文件，确定议价文件内容是否违反国家有关强制性规定或者议价文件存在歧义、重大缺陷；</w:t>
      </w:r>
    </w:p>
    <w:p w14:paraId="5B4E0311">
      <w:pPr>
        <w:pStyle w:val="10"/>
        <w:spacing w:before="93" w:beforeLines="30" w:after="0" w:line="578" w:lineRule="exact"/>
        <w:ind w:firstLine="640" w:firstLineChars="200"/>
        <w:rPr>
          <w:rFonts w:eastAsia="仿宋"/>
          <w:color w:val="000000"/>
          <w:sz w:val="32"/>
          <w:szCs w:val="32"/>
        </w:rPr>
      </w:pPr>
      <w:r>
        <w:rPr>
          <w:rFonts w:eastAsia="仿宋"/>
          <w:color w:val="000000"/>
          <w:sz w:val="32"/>
          <w:szCs w:val="32"/>
        </w:rPr>
        <w:t>2、审查供应商响应文件是否满足议价文件要求，并作出公正评价；</w:t>
      </w:r>
    </w:p>
    <w:p w14:paraId="3C9847FA">
      <w:pPr>
        <w:pStyle w:val="10"/>
        <w:spacing w:before="93" w:beforeLines="30" w:after="0" w:line="578" w:lineRule="exact"/>
        <w:ind w:firstLine="640" w:firstLineChars="200"/>
        <w:rPr>
          <w:rFonts w:eastAsia="仿宋"/>
          <w:color w:val="000000"/>
          <w:sz w:val="32"/>
          <w:szCs w:val="32"/>
        </w:rPr>
      </w:pPr>
      <w:r>
        <w:rPr>
          <w:rFonts w:eastAsia="仿宋"/>
          <w:color w:val="000000"/>
          <w:sz w:val="32"/>
          <w:szCs w:val="32"/>
        </w:rPr>
        <w:t>3、根据需要要求供应商对议价文件有关事项作出澄清、说明或者纠正；</w:t>
      </w:r>
    </w:p>
    <w:p w14:paraId="3432DD3F">
      <w:pPr>
        <w:pStyle w:val="10"/>
        <w:spacing w:before="93" w:beforeLines="30" w:after="0" w:line="578" w:lineRule="exact"/>
        <w:ind w:firstLine="640" w:firstLineChars="200"/>
        <w:rPr>
          <w:rFonts w:eastAsia="仿宋"/>
          <w:color w:val="000000"/>
          <w:sz w:val="32"/>
          <w:szCs w:val="32"/>
        </w:rPr>
      </w:pPr>
      <w:r>
        <w:rPr>
          <w:rFonts w:eastAsia="仿宋"/>
          <w:color w:val="000000"/>
          <w:sz w:val="32"/>
          <w:szCs w:val="32"/>
        </w:rPr>
        <w:t>4、推荐成交供应商，或者受采购人委托确定成交供应商；</w:t>
      </w:r>
    </w:p>
    <w:p w14:paraId="47212045">
      <w:pPr>
        <w:pStyle w:val="10"/>
        <w:spacing w:before="93" w:beforeLines="30" w:after="0" w:line="578" w:lineRule="exact"/>
        <w:ind w:firstLine="640" w:firstLineChars="200"/>
        <w:rPr>
          <w:rFonts w:eastAsia="仿宋"/>
          <w:color w:val="000000"/>
          <w:sz w:val="32"/>
          <w:szCs w:val="32"/>
        </w:rPr>
      </w:pPr>
      <w:r>
        <w:rPr>
          <w:rFonts w:eastAsia="仿宋"/>
          <w:color w:val="000000"/>
          <w:sz w:val="32"/>
          <w:szCs w:val="32"/>
        </w:rPr>
        <w:t>5、起草评审报告并进行签署；</w:t>
      </w:r>
    </w:p>
    <w:p w14:paraId="739E6200">
      <w:pPr>
        <w:pStyle w:val="10"/>
        <w:spacing w:before="93" w:beforeLines="30" w:after="0" w:line="578" w:lineRule="exact"/>
        <w:ind w:firstLine="640" w:firstLineChars="200"/>
        <w:rPr>
          <w:rFonts w:eastAsia="仿宋"/>
          <w:color w:val="000000"/>
          <w:sz w:val="32"/>
          <w:szCs w:val="32"/>
        </w:rPr>
      </w:pPr>
      <w:r>
        <w:rPr>
          <w:rFonts w:eastAsia="仿宋"/>
          <w:color w:val="000000"/>
          <w:sz w:val="32"/>
          <w:szCs w:val="32"/>
        </w:rPr>
        <w:t>6、向采购人报告非法干预评审工作的行为；</w:t>
      </w:r>
    </w:p>
    <w:p w14:paraId="2E54081D">
      <w:pPr>
        <w:pStyle w:val="10"/>
        <w:spacing w:before="93" w:beforeLines="30" w:after="0" w:line="578" w:lineRule="exact"/>
        <w:ind w:firstLine="640" w:firstLineChars="200"/>
        <w:rPr>
          <w:rFonts w:eastAsia="仿宋"/>
          <w:color w:val="000000"/>
          <w:sz w:val="32"/>
          <w:szCs w:val="32"/>
        </w:rPr>
      </w:pPr>
      <w:r>
        <w:rPr>
          <w:rFonts w:eastAsia="仿宋"/>
          <w:color w:val="000000"/>
          <w:sz w:val="32"/>
          <w:szCs w:val="32"/>
        </w:rPr>
        <w:t>7、法律、法规和规章规定的其他职责。</w:t>
      </w:r>
    </w:p>
    <w:p w14:paraId="495D1D2F">
      <w:pPr>
        <w:pStyle w:val="10"/>
        <w:spacing w:before="93" w:beforeLines="30" w:after="0" w:line="578" w:lineRule="exact"/>
        <w:ind w:firstLine="640" w:firstLineChars="200"/>
        <w:rPr>
          <w:rFonts w:eastAsia="仿宋"/>
          <w:color w:val="000000"/>
          <w:sz w:val="32"/>
          <w:szCs w:val="32"/>
        </w:rPr>
      </w:pPr>
      <w:r>
        <w:rPr>
          <w:rFonts w:eastAsia="仿宋"/>
          <w:color w:val="000000"/>
          <w:sz w:val="32"/>
          <w:szCs w:val="32"/>
        </w:rPr>
        <w:t>（五）议价过程独立、保密。供应商非法干预议价过程的，其响应文件作为无效处理。（实质性要求）</w:t>
      </w:r>
    </w:p>
    <w:p w14:paraId="64EC6A2E">
      <w:pPr>
        <w:pStyle w:val="10"/>
        <w:spacing w:before="93" w:beforeLines="30" w:after="0" w:line="578" w:lineRule="exact"/>
        <w:ind w:firstLine="640" w:firstLineChars="200"/>
        <w:rPr>
          <w:rFonts w:eastAsia="仿宋"/>
          <w:color w:val="000000"/>
          <w:sz w:val="32"/>
          <w:szCs w:val="32"/>
        </w:rPr>
      </w:pPr>
      <w:r>
        <w:rPr>
          <w:rFonts w:eastAsia="仿宋"/>
          <w:color w:val="000000"/>
          <w:sz w:val="32"/>
          <w:szCs w:val="32"/>
        </w:rPr>
        <w:t>（六）议价小组评价响应文件，除议价小组要求其澄清、说明或者纠正而提供的资料外，仅依据响应文件本身的内容，不寻求供应商提供其他外部证据。</w:t>
      </w:r>
    </w:p>
    <w:p w14:paraId="02500A1D">
      <w:pPr>
        <w:pStyle w:val="3"/>
        <w:spacing w:before="156" w:after="156"/>
        <w:ind w:firstLine="643"/>
        <w:rPr>
          <w:lang w:val="zh-CN"/>
        </w:rPr>
      </w:pPr>
      <w:bookmarkStart w:id="31" w:name="_Toc24173"/>
      <w:bookmarkStart w:id="32" w:name="_Toc18328"/>
      <w:r>
        <w:rPr>
          <w:lang w:val="zh-CN"/>
        </w:rPr>
        <w:t>二、评审程序</w:t>
      </w:r>
      <w:bookmarkEnd w:id="31"/>
      <w:bookmarkEnd w:id="32"/>
    </w:p>
    <w:p w14:paraId="56C4CB9D">
      <w:pPr>
        <w:pStyle w:val="10"/>
        <w:spacing w:before="93" w:beforeLines="30" w:after="0" w:line="578" w:lineRule="exact"/>
        <w:ind w:firstLine="640" w:firstLineChars="200"/>
        <w:rPr>
          <w:rFonts w:eastAsia="仿宋"/>
          <w:color w:val="000000"/>
          <w:sz w:val="32"/>
          <w:szCs w:val="32"/>
        </w:rPr>
      </w:pPr>
      <w:r>
        <w:rPr>
          <w:rFonts w:eastAsia="仿宋"/>
          <w:color w:val="000000"/>
          <w:sz w:val="32"/>
          <w:szCs w:val="32"/>
        </w:rPr>
        <w:t>（一）熟悉和理解议价文件和停止评审。</w:t>
      </w:r>
    </w:p>
    <w:p w14:paraId="1C78264C">
      <w:pPr>
        <w:pStyle w:val="10"/>
        <w:spacing w:before="93" w:beforeLines="30" w:after="0" w:line="578" w:lineRule="exact"/>
        <w:ind w:firstLine="640" w:firstLineChars="200"/>
        <w:rPr>
          <w:rFonts w:eastAsia="仿宋"/>
          <w:color w:val="000000"/>
          <w:sz w:val="32"/>
          <w:szCs w:val="32"/>
        </w:rPr>
      </w:pPr>
      <w:r>
        <w:rPr>
          <w:rFonts w:eastAsia="仿宋"/>
          <w:color w:val="000000"/>
          <w:sz w:val="32"/>
          <w:szCs w:val="32"/>
        </w:rPr>
        <w:t>1.议价小组正式评审前，应当对议价文件进行熟悉和理解，内容主要包括议价文件中供应商资格条件要求、采购项目技术、服务和商务要求、评审方法和标准、采购政策要求等。</w:t>
      </w:r>
    </w:p>
    <w:p w14:paraId="13C048AC">
      <w:pPr>
        <w:pStyle w:val="10"/>
        <w:spacing w:before="93" w:beforeLines="30" w:after="0" w:line="578" w:lineRule="exact"/>
        <w:ind w:firstLine="640" w:firstLineChars="200"/>
        <w:rPr>
          <w:rFonts w:eastAsia="仿宋"/>
          <w:color w:val="000000"/>
          <w:sz w:val="32"/>
          <w:szCs w:val="32"/>
        </w:rPr>
      </w:pPr>
      <w:r>
        <w:rPr>
          <w:rFonts w:eastAsia="仿宋"/>
          <w:color w:val="000000"/>
          <w:sz w:val="32"/>
          <w:szCs w:val="32"/>
        </w:rPr>
        <w:t>2.本议价文件有下列情形之一的，议价小组应当停止评审：</w:t>
      </w:r>
    </w:p>
    <w:p w14:paraId="57654C2D">
      <w:pPr>
        <w:pStyle w:val="10"/>
        <w:spacing w:before="93" w:beforeLines="30" w:after="0" w:line="578" w:lineRule="exact"/>
        <w:ind w:firstLine="640" w:firstLineChars="200"/>
        <w:rPr>
          <w:rFonts w:eastAsia="仿宋"/>
          <w:color w:val="000000"/>
          <w:sz w:val="32"/>
          <w:szCs w:val="32"/>
        </w:rPr>
      </w:pPr>
      <w:r>
        <w:rPr>
          <w:rFonts w:eastAsia="仿宋"/>
          <w:color w:val="000000"/>
          <w:sz w:val="32"/>
          <w:szCs w:val="32"/>
          <w:lang w:val="zh-CN"/>
        </w:rPr>
        <w:t>（1）</w:t>
      </w:r>
      <w:r>
        <w:rPr>
          <w:rFonts w:eastAsia="仿宋"/>
          <w:color w:val="000000"/>
          <w:sz w:val="32"/>
          <w:szCs w:val="32"/>
        </w:rPr>
        <w:t>议价文件的规定存在歧义、重大缺陷的；</w:t>
      </w:r>
    </w:p>
    <w:p w14:paraId="020EAE4B">
      <w:pPr>
        <w:pStyle w:val="10"/>
        <w:spacing w:before="93" w:beforeLines="30" w:after="0" w:line="578" w:lineRule="exact"/>
        <w:ind w:firstLine="640" w:firstLineChars="200"/>
        <w:rPr>
          <w:rFonts w:eastAsia="仿宋"/>
          <w:color w:val="000000"/>
          <w:sz w:val="32"/>
          <w:szCs w:val="32"/>
        </w:rPr>
      </w:pPr>
      <w:r>
        <w:rPr>
          <w:rFonts w:eastAsia="仿宋"/>
          <w:color w:val="000000"/>
          <w:sz w:val="32"/>
          <w:szCs w:val="32"/>
          <w:lang w:val="zh-CN"/>
        </w:rPr>
        <w:t>（2）</w:t>
      </w:r>
      <w:r>
        <w:rPr>
          <w:rFonts w:eastAsia="仿宋"/>
          <w:color w:val="000000"/>
          <w:sz w:val="32"/>
          <w:szCs w:val="32"/>
        </w:rPr>
        <w:t>议价文件明显以不合理条件对供应商实行差别待遇或者歧视待遇的；</w:t>
      </w:r>
    </w:p>
    <w:p w14:paraId="3899472F">
      <w:pPr>
        <w:pStyle w:val="10"/>
        <w:spacing w:before="93" w:beforeLines="30" w:after="0" w:line="578" w:lineRule="exact"/>
        <w:ind w:firstLine="640" w:firstLineChars="200"/>
        <w:rPr>
          <w:rFonts w:eastAsia="仿宋"/>
          <w:color w:val="000000"/>
          <w:sz w:val="32"/>
          <w:szCs w:val="32"/>
        </w:rPr>
      </w:pPr>
      <w:r>
        <w:rPr>
          <w:rFonts w:eastAsia="仿宋"/>
          <w:color w:val="000000"/>
          <w:sz w:val="32"/>
          <w:szCs w:val="32"/>
          <w:lang w:val="zh-CN"/>
        </w:rPr>
        <w:t>（3）</w:t>
      </w:r>
      <w:r>
        <w:rPr>
          <w:rFonts w:eastAsia="仿宋"/>
          <w:color w:val="000000"/>
          <w:sz w:val="32"/>
          <w:szCs w:val="32"/>
        </w:rPr>
        <w:t>议价文件载明的成交原则不合法的；</w:t>
      </w:r>
    </w:p>
    <w:p w14:paraId="76941D36">
      <w:pPr>
        <w:pStyle w:val="10"/>
        <w:spacing w:before="93" w:beforeLines="30" w:after="0" w:line="578" w:lineRule="exact"/>
        <w:ind w:firstLine="640" w:firstLineChars="200"/>
        <w:rPr>
          <w:rFonts w:eastAsia="仿宋"/>
          <w:color w:val="000000"/>
          <w:sz w:val="32"/>
          <w:szCs w:val="32"/>
        </w:rPr>
      </w:pPr>
      <w:r>
        <w:rPr>
          <w:rFonts w:eastAsia="仿宋"/>
          <w:color w:val="000000"/>
          <w:sz w:val="32"/>
          <w:szCs w:val="32"/>
          <w:lang w:val="zh-CN"/>
        </w:rPr>
        <w:t>（4）</w:t>
      </w:r>
      <w:r>
        <w:rPr>
          <w:rFonts w:eastAsia="仿宋"/>
          <w:color w:val="000000"/>
          <w:sz w:val="32"/>
          <w:szCs w:val="32"/>
        </w:rPr>
        <w:t>议价文件有违反国家其他有关强制性规定的情形。</w:t>
      </w:r>
    </w:p>
    <w:p w14:paraId="25A30CD2">
      <w:pPr>
        <w:pStyle w:val="10"/>
        <w:spacing w:before="93" w:beforeLines="30" w:after="0" w:line="578" w:lineRule="exact"/>
        <w:ind w:firstLine="640" w:firstLineChars="200"/>
        <w:rPr>
          <w:rFonts w:eastAsia="仿宋"/>
          <w:color w:val="000000"/>
          <w:sz w:val="32"/>
          <w:szCs w:val="32"/>
        </w:rPr>
      </w:pPr>
      <w:r>
        <w:rPr>
          <w:rFonts w:eastAsia="仿宋"/>
          <w:color w:val="000000"/>
          <w:sz w:val="32"/>
          <w:szCs w:val="32"/>
        </w:rPr>
        <w:t>3.出现上述第2条规定应当停止评审情形的，议价小组应当向采购人书面说明情况。除本条规定的情形外，议价小组不得以任何方式和理由停止评审。</w:t>
      </w:r>
    </w:p>
    <w:p w14:paraId="3B52B97F">
      <w:pPr>
        <w:pStyle w:val="10"/>
        <w:spacing w:before="93" w:beforeLines="30" w:after="0" w:line="578" w:lineRule="exact"/>
        <w:ind w:firstLine="640" w:firstLineChars="200"/>
        <w:rPr>
          <w:rFonts w:eastAsia="仿宋"/>
          <w:color w:val="000000"/>
          <w:sz w:val="32"/>
          <w:szCs w:val="32"/>
        </w:rPr>
      </w:pPr>
      <w:r>
        <w:rPr>
          <w:rFonts w:eastAsia="仿宋"/>
          <w:color w:val="000000"/>
          <w:sz w:val="32"/>
          <w:szCs w:val="32"/>
        </w:rPr>
        <w:t>4.议价小组不得以下列情形对供应商响应文件作无效处理：</w:t>
      </w:r>
    </w:p>
    <w:p w14:paraId="299ABC30">
      <w:pPr>
        <w:pStyle w:val="10"/>
        <w:spacing w:before="93" w:beforeLines="30" w:after="0" w:line="578" w:lineRule="exact"/>
        <w:ind w:firstLine="640" w:firstLineChars="200"/>
        <w:rPr>
          <w:rFonts w:eastAsia="仿宋"/>
          <w:color w:val="000000"/>
          <w:sz w:val="32"/>
          <w:szCs w:val="32"/>
        </w:rPr>
      </w:pPr>
      <w:r>
        <w:rPr>
          <w:rFonts w:eastAsia="仿宋"/>
          <w:color w:val="000000"/>
          <w:sz w:val="32"/>
          <w:szCs w:val="32"/>
        </w:rPr>
        <w:t>（1）响应文件纸张、文件排序等非实质性的格式、形式问题。</w:t>
      </w:r>
    </w:p>
    <w:p w14:paraId="4BD214A5">
      <w:pPr>
        <w:pStyle w:val="10"/>
        <w:spacing w:before="93" w:beforeLines="30" w:after="0" w:line="578" w:lineRule="exact"/>
        <w:ind w:firstLine="640" w:firstLineChars="200"/>
        <w:rPr>
          <w:rFonts w:eastAsia="仿宋"/>
          <w:color w:val="000000"/>
          <w:sz w:val="32"/>
          <w:szCs w:val="32"/>
        </w:rPr>
      </w:pPr>
      <w:r>
        <w:rPr>
          <w:rFonts w:eastAsia="仿宋"/>
          <w:color w:val="000000"/>
          <w:sz w:val="32"/>
          <w:szCs w:val="32"/>
        </w:rPr>
        <w:t>（2）供应商响应文件格式不符合采购文件所述的响应文件格式要求。</w:t>
      </w:r>
    </w:p>
    <w:p w14:paraId="3D6D452B">
      <w:pPr>
        <w:pStyle w:val="10"/>
        <w:spacing w:before="93" w:beforeLines="30" w:after="0" w:line="578" w:lineRule="exact"/>
        <w:ind w:firstLine="640" w:firstLineChars="200"/>
        <w:rPr>
          <w:rFonts w:eastAsia="仿宋"/>
          <w:color w:val="000000"/>
          <w:sz w:val="32"/>
          <w:szCs w:val="32"/>
        </w:rPr>
      </w:pPr>
      <w:r>
        <w:rPr>
          <w:rFonts w:eastAsia="仿宋"/>
          <w:color w:val="000000"/>
          <w:sz w:val="32"/>
          <w:szCs w:val="32"/>
        </w:rPr>
        <w:t>（二）资格性审查。</w:t>
      </w:r>
    </w:p>
    <w:p w14:paraId="74D135B3">
      <w:pPr>
        <w:pStyle w:val="10"/>
        <w:spacing w:before="93" w:beforeLines="30" w:after="0" w:line="578" w:lineRule="exact"/>
        <w:ind w:firstLine="640" w:firstLineChars="200"/>
        <w:rPr>
          <w:rFonts w:eastAsia="仿宋"/>
          <w:color w:val="000000"/>
          <w:sz w:val="32"/>
          <w:szCs w:val="32"/>
        </w:rPr>
      </w:pPr>
      <w:r>
        <w:rPr>
          <w:rFonts w:eastAsia="仿宋"/>
          <w:color w:val="000000"/>
          <w:sz w:val="32"/>
          <w:szCs w:val="32"/>
        </w:rPr>
        <w:t>1.议价小组应依据法律法规和议价文件的规定，对响应文件是否按照规定要求提供资格性证明材料、是否属于禁止参加议价的供应商等进行审查，以确定供应商是否具备议价资格。</w:t>
      </w:r>
    </w:p>
    <w:p w14:paraId="6651EB2E">
      <w:pPr>
        <w:pStyle w:val="10"/>
        <w:spacing w:before="93" w:beforeLines="30" w:after="0" w:line="578" w:lineRule="exact"/>
        <w:ind w:firstLine="640" w:firstLineChars="200"/>
        <w:rPr>
          <w:rFonts w:eastAsia="仿宋"/>
          <w:color w:val="000000"/>
          <w:sz w:val="32"/>
          <w:szCs w:val="32"/>
        </w:rPr>
      </w:pPr>
      <w:r>
        <w:rPr>
          <w:rFonts w:eastAsia="仿宋"/>
          <w:color w:val="000000"/>
          <w:sz w:val="32"/>
          <w:szCs w:val="32"/>
        </w:rPr>
        <w:t>2.资格性审查结束后，议价小组应当出具资格性审查报告，没有通过资格审查的供应商，议价小组应当在资格审查报告中说明原因。</w:t>
      </w:r>
    </w:p>
    <w:p w14:paraId="0E308763">
      <w:pPr>
        <w:pStyle w:val="10"/>
        <w:spacing w:before="93" w:beforeLines="30" w:after="0" w:line="578" w:lineRule="exact"/>
        <w:ind w:firstLine="640" w:firstLineChars="200"/>
        <w:rPr>
          <w:rFonts w:eastAsia="仿宋"/>
          <w:color w:val="000000"/>
          <w:sz w:val="32"/>
          <w:szCs w:val="32"/>
        </w:rPr>
      </w:pPr>
      <w:r>
        <w:rPr>
          <w:rFonts w:eastAsia="仿宋"/>
          <w:color w:val="000000"/>
          <w:sz w:val="32"/>
          <w:szCs w:val="32"/>
        </w:rPr>
        <w:t>3.议价小组应依据议价文件规定的所有实质性要求，对符合资格的响应文件进行有效性、完整性和响应程度审查，以确定参加议价的供应商名单。</w:t>
      </w:r>
    </w:p>
    <w:p w14:paraId="0AB2B7F8">
      <w:pPr>
        <w:pStyle w:val="10"/>
        <w:spacing w:before="93" w:beforeLines="30" w:after="0" w:line="578" w:lineRule="exact"/>
        <w:ind w:firstLine="640" w:firstLineChars="200"/>
        <w:rPr>
          <w:rFonts w:eastAsia="仿宋"/>
          <w:color w:val="000000"/>
          <w:sz w:val="32"/>
          <w:szCs w:val="32"/>
        </w:rPr>
      </w:pPr>
      <w:r>
        <w:rPr>
          <w:rFonts w:hint="eastAsia" w:eastAsia="仿宋"/>
          <w:color w:val="000000"/>
          <w:sz w:val="32"/>
          <w:szCs w:val="32"/>
        </w:rPr>
        <w:t>4</w:t>
      </w:r>
      <w:r>
        <w:rPr>
          <w:rFonts w:eastAsia="仿宋"/>
          <w:color w:val="000000"/>
          <w:sz w:val="32"/>
          <w:szCs w:val="32"/>
        </w:rPr>
        <w:t>.通过资格性审查和符合性响应审查的供应商不足 3 家的，终止本次采购活动，并发布终止采购活动公告。</w:t>
      </w:r>
    </w:p>
    <w:p w14:paraId="6D09FDEB">
      <w:pPr>
        <w:pStyle w:val="10"/>
        <w:spacing w:before="93" w:beforeLines="30" w:after="0" w:line="578" w:lineRule="exact"/>
        <w:jc w:val="center"/>
        <w:rPr>
          <w:rFonts w:eastAsia="仿宋"/>
          <w:b/>
          <w:bCs/>
          <w:color w:val="000000"/>
          <w:sz w:val="32"/>
          <w:szCs w:val="32"/>
        </w:rPr>
      </w:pPr>
      <w:r>
        <w:rPr>
          <w:rFonts w:eastAsia="仿宋"/>
          <w:b/>
          <w:bCs/>
          <w:color w:val="000000"/>
          <w:sz w:val="32"/>
          <w:szCs w:val="32"/>
        </w:rPr>
        <w:t>供应商资格性审查表</w:t>
      </w:r>
    </w:p>
    <w:tbl>
      <w:tblPr>
        <w:tblStyle w:val="26"/>
        <w:tblW w:w="9012"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2"/>
        <w:gridCol w:w="4688"/>
        <w:gridCol w:w="2972"/>
      </w:tblGrid>
      <w:tr w14:paraId="6705A0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08AD9F45">
            <w:pPr>
              <w:spacing w:before="93" w:beforeLines="30" w:line="440" w:lineRule="exact"/>
              <w:jc w:val="center"/>
              <w:rPr>
                <w:rFonts w:ascii="Times New Roman" w:hAnsi="Times New Roman" w:eastAsia="仿宋"/>
                <w:color w:val="000000"/>
                <w:sz w:val="32"/>
                <w:szCs w:val="32"/>
              </w:rPr>
            </w:pPr>
            <w:r>
              <w:rPr>
                <w:rFonts w:ascii="Times New Roman" w:hAnsi="Times New Roman" w:eastAsia="仿宋"/>
                <w:color w:val="000000"/>
                <w:sz w:val="32"/>
                <w:szCs w:val="32"/>
              </w:rPr>
              <w:t>序号</w:t>
            </w:r>
          </w:p>
        </w:tc>
        <w:tc>
          <w:tcPr>
            <w:tcW w:w="4688" w:type="dxa"/>
            <w:vAlign w:val="center"/>
          </w:tcPr>
          <w:p w14:paraId="37164866">
            <w:pPr>
              <w:spacing w:before="93" w:beforeLines="30" w:line="440" w:lineRule="exact"/>
              <w:jc w:val="center"/>
              <w:rPr>
                <w:rFonts w:ascii="Times New Roman" w:hAnsi="Times New Roman" w:eastAsia="仿宋"/>
                <w:color w:val="000000"/>
                <w:sz w:val="32"/>
                <w:szCs w:val="32"/>
              </w:rPr>
            </w:pPr>
            <w:r>
              <w:rPr>
                <w:rFonts w:ascii="Times New Roman" w:hAnsi="Times New Roman" w:eastAsia="仿宋"/>
                <w:color w:val="000000"/>
                <w:sz w:val="32"/>
                <w:szCs w:val="32"/>
              </w:rPr>
              <w:t>审查内容</w:t>
            </w:r>
          </w:p>
        </w:tc>
        <w:tc>
          <w:tcPr>
            <w:tcW w:w="2972" w:type="dxa"/>
            <w:vAlign w:val="center"/>
          </w:tcPr>
          <w:p w14:paraId="0C569FA5">
            <w:pPr>
              <w:spacing w:before="93" w:beforeLines="30" w:line="440" w:lineRule="exact"/>
              <w:jc w:val="center"/>
              <w:rPr>
                <w:rFonts w:ascii="Times New Roman" w:hAnsi="Times New Roman" w:eastAsia="仿宋"/>
                <w:color w:val="000000"/>
                <w:sz w:val="32"/>
                <w:szCs w:val="32"/>
              </w:rPr>
            </w:pPr>
            <w:r>
              <w:rPr>
                <w:rFonts w:ascii="Times New Roman" w:hAnsi="Times New Roman" w:eastAsia="仿宋"/>
                <w:color w:val="000000"/>
                <w:sz w:val="32"/>
                <w:szCs w:val="32"/>
              </w:rPr>
              <w:t>审核结果</w:t>
            </w:r>
          </w:p>
        </w:tc>
      </w:tr>
      <w:tr w14:paraId="691E3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0536461C">
            <w:pPr>
              <w:spacing w:before="93" w:beforeLines="30" w:line="440" w:lineRule="exact"/>
              <w:jc w:val="center"/>
              <w:rPr>
                <w:rFonts w:ascii="Times New Roman" w:hAnsi="Times New Roman" w:eastAsia="仿宋"/>
                <w:color w:val="000000"/>
                <w:sz w:val="32"/>
                <w:szCs w:val="32"/>
              </w:rPr>
            </w:pPr>
            <w:r>
              <w:rPr>
                <w:rFonts w:ascii="Times New Roman" w:hAnsi="Times New Roman" w:eastAsia="仿宋"/>
                <w:color w:val="000000"/>
                <w:sz w:val="32"/>
                <w:szCs w:val="32"/>
              </w:rPr>
              <w:t>1</w:t>
            </w:r>
          </w:p>
        </w:tc>
        <w:tc>
          <w:tcPr>
            <w:tcW w:w="4688" w:type="dxa"/>
            <w:vAlign w:val="center"/>
          </w:tcPr>
          <w:p w14:paraId="3407CAF2">
            <w:pPr>
              <w:spacing w:before="93" w:beforeLines="30" w:line="440" w:lineRule="exact"/>
              <w:rPr>
                <w:rFonts w:ascii="Times New Roman" w:hAnsi="Times New Roman" w:eastAsia="仿宋"/>
                <w:color w:val="000000"/>
                <w:sz w:val="32"/>
                <w:szCs w:val="32"/>
              </w:rPr>
            </w:pPr>
            <w:r>
              <w:rPr>
                <w:rFonts w:ascii="Times New Roman" w:hAnsi="Times New Roman" w:eastAsia="仿宋"/>
                <w:color w:val="000000"/>
                <w:sz w:val="32"/>
                <w:szCs w:val="32"/>
              </w:rPr>
              <w:t>是否是在中华人民共和国境内注册，具有独立承担民事责任能力的机构。</w:t>
            </w:r>
          </w:p>
        </w:tc>
        <w:tc>
          <w:tcPr>
            <w:tcW w:w="2972" w:type="dxa"/>
            <w:vAlign w:val="center"/>
          </w:tcPr>
          <w:p w14:paraId="4EE17D07">
            <w:pPr>
              <w:spacing w:before="93" w:beforeLines="30" w:line="440" w:lineRule="exact"/>
              <w:jc w:val="center"/>
              <w:rPr>
                <w:rFonts w:ascii="Times New Roman" w:hAnsi="Times New Roman" w:eastAsia="仿宋"/>
                <w:color w:val="000000"/>
                <w:sz w:val="32"/>
                <w:szCs w:val="32"/>
              </w:rPr>
            </w:pPr>
            <w:r>
              <w:rPr>
                <w:rFonts w:hint="eastAsia" w:ascii="Times New Roman" w:hAnsi="Times New Roman" w:eastAsia="仿宋"/>
                <w:color w:val="000000"/>
                <w:sz w:val="32"/>
                <w:szCs w:val="32"/>
              </w:rPr>
              <w:t>□</w:t>
            </w:r>
            <w:r>
              <w:rPr>
                <w:rFonts w:ascii="Times New Roman" w:hAnsi="Times New Roman" w:eastAsia="仿宋"/>
                <w:color w:val="000000"/>
                <w:sz w:val="32"/>
                <w:szCs w:val="32"/>
              </w:rPr>
              <w:t xml:space="preserve">通过 </w:t>
            </w:r>
            <w:r>
              <w:rPr>
                <w:rFonts w:hint="eastAsia" w:ascii="Times New Roman" w:hAnsi="Times New Roman" w:eastAsia="仿宋"/>
                <w:color w:val="000000"/>
                <w:sz w:val="32"/>
                <w:szCs w:val="32"/>
              </w:rPr>
              <w:t>□</w:t>
            </w:r>
            <w:r>
              <w:rPr>
                <w:rFonts w:ascii="Times New Roman" w:hAnsi="Times New Roman" w:eastAsia="仿宋"/>
                <w:color w:val="000000"/>
                <w:sz w:val="32"/>
                <w:szCs w:val="32"/>
              </w:rPr>
              <w:t>不通过</w:t>
            </w:r>
          </w:p>
        </w:tc>
      </w:tr>
      <w:tr w14:paraId="153CFF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2D1ACB01">
            <w:pPr>
              <w:spacing w:before="93" w:beforeLines="30" w:line="440" w:lineRule="exact"/>
              <w:jc w:val="center"/>
              <w:rPr>
                <w:rFonts w:ascii="Times New Roman" w:hAnsi="Times New Roman" w:eastAsia="仿宋"/>
                <w:color w:val="000000"/>
                <w:sz w:val="32"/>
                <w:szCs w:val="32"/>
              </w:rPr>
            </w:pPr>
            <w:r>
              <w:rPr>
                <w:rFonts w:ascii="Times New Roman" w:hAnsi="Times New Roman" w:eastAsia="仿宋"/>
                <w:color w:val="000000"/>
                <w:sz w:val="32"/>
                <w:szCs w:val="32"/>
              </w:rPr>
              <w:t>2</w:t>
            </w:r>
          </w:p>
        </w:tc>
        <w:tc>
          <w:tcPr>
            <w:tcW w:w="4688" w:type="dxa"/>
            <w:vAlign w:val="center"/>
          </w:tcPr>
          <w:p w14:paraId="6C863BC9">
            <w:pPr>
              <w:spacing w:before="93" w:beforeLines="30" w:line="440" w:lineRule="exact"/>
              <w:rPr>
                <w:rFonts w:ascii="Times New Roman" w:hAnsi="Times New Roman" w:eastAsia="仿宋"/>
                <w:color w:val="000000"/>
                <w:sz w:val="32"/>
                <w:szCs w:val="32"/>
              </w:rPr>
            </w:pPr>
            <w:r>
              <w:rPr>
                <w:rFonts w:ascii="Times New Roman" w:hAnsi="Times New Roman" w:eastAsia="仿宋"/>
                <w:color w:val="000000"/>
                <w:sz w:val="32"/>
                <w:szCs w:val="32"/>
              </w:rPr>
              <w:t>是否具有良好的商业信誉和健全的财务会计制度。</w:t>
            </w:r>
          </w:p>
        </w:tc>
        <w:tc>
          <w:tcPr>
            <w:tcW w:w="2972" w:type="dxa"/>
            <w:vAlign w:val="center"/>
          </w:tcPr>
          <w:p w14:paraId="6BF85133">
            <w:pPr>
              <w:spacing w:before="93" w:beforeLines="30" w:line="440" w:lineRule="exact"/>
              <w:jc w:val="center"/>
              <w:rPr>
                <w:rFonts w:ascii="Times New Roman" w:hAnsi="Times New Roman" w:eastAsia="仿宋"/>
                <w:color w:val="000000"/>
                <w:sz w:val="32"/>
                <w:szCs w:val="32"/>
              </w:rPr>
            </w:pPr>
            <w:r>
              <w:rPr>
                <w:rFonts w:hint="eastAsia" w:ascii="Times New Roman" w:hAnsi="Times New Roman" w:eastAsia="仿宋"/>
                <w:color w:val="000000"/>
                <w:sz w:val="32"/>
                <w:szCs w:val="32"/>
              </w:rPr>
              <w:t>□</w:t>
            </w:r>
            <w:r>
              <w:rPr>
                <w:rFonts w:ascii="Times New Roman" w:hAnsi="Times New Roman" w:eastAsia="仿宋"/>
                <w:color w:val="000000"/>
                <w:sz w:val="32"/>
                <w:szCs w:val="32"/>
              </w:rPr>
              <w:t xml:space="preserve">通过 </w:t>
            </w:r>
            <w:r>
              <w:rPr>
                <w:rFonts w:hint="eastAsia" w:ascii="Times New Roman" w:hAnsi="Times New Roman" w:eastAsia="仿宋"/>
                <w:color w:val="000000"/>
                <w:sz w:val="32"/>
                <w:szCs w:val="32"/>
              </w:rPr>
              <w:t>□</w:t>
            </w:r>
            <w:r>
              <w:rPr>
                <w:rFonts w:ascii="Times New Roman" w:hAnsi="Times New Roman" w:eastAsia="仿宋"/>
                <w:color w:val="000000"/>
                <w:sz w:val="32"/>
                <w:szCs w:val="32"/>
              </w:rPr>
              <w:t>不通过</w:t>
            </w:r>
          </w:p>
        </w:tc>
      </w:tr>
      <w:tr w14:paraId="7B3FE4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3C195482">
            <w:pPr>
              <w:spacing w:before="93" w:beforeLines="30" w:line="440" w:lineRule="exact"/>
              <w:jc w:val="center"/>
              <w:rPr>
                <w:rFonts w:ascii="Times New Roman" w:hAnsi="Times New Roman" w:eastAsia="仿宋"/>
                <w:color w:val="000000"/>
                <w:sz w:val="32"/>
                <w:szCs w:val="32"/>
              </w:rPr>
            </w:pPr>
            <w:r>
              <w:rPr>
                <w:rFonts w:ascii="Times New Roman" w:hAnsi="Times New Roman" w:eastAsia="仿宋"/>
                <w:color w:val="000000"/>
                <w:sz w:val="32"/>
                <w:szCs w:val="32"/>
              </w:rPr>
              <w:t>3</w:t>
            </w:r>
          </w:p>
        </w:tc>
        <w:tc>
          <w:tcPr>
            <w:tcW w:w="4688" w:type="dxa"/>
            <w:vAlign w:val="center"/>
          </w:tcPr>
          <w:p w14:paraId="0B0D11AF">
            <w:pPr>
              <w:spacing w:before="93" w:beforeLines="30" w:line="440" w:lineRule="exact"/>
              <w:rPr>
                <w:rFonts w:ascii="Times New Roman" w:hAnsi="Times New Roman" w:eastAsia="仿宋"/>
                <w:color w:val="000000"/>
                <w:sz w:val="32"/>
                <w:szCs w:val="32"/>
              </w:rPr>
            </w:pPr>
            <w:r>
              <w:rPr>
                <w:rFonts w:ascii="Times New Roman" w:hAnsi="Times New Roman" w:eastAsia="仿宋"/>
                <w:color w:val="000000"/>
                <w:sz w:val="32"/>
                <w:szCs w:val="32"/>
              </w:rPr>
              <w:t>是否具有履行合同所必须的设备和专业技术能力。</w:t>
            </w:r>
          </w:p>
        </w:tc>
        <w:tc>
          <w:tcPr>
            <w:tcW w:w="2972" w:type="dxa"/>
            <w:vAlign w:val="center"/>
          </w:tcPr>
          <w:p w14:paraId="3D5243C2">
            <w:pPr>
              <w:spacing w:before="93" w:beforeLines="30" w:line="440" w:lineRule="exact"/>
              <w:jc w:val="center"/>
              <w:rPr>
                <w:rFonts w:ascii="Times New Roman" w:hAnsi="Times New Roman" w:eastAsia="仿宋"/>
                <w:color w:val="000000"/>
                <w:sz w:val="32"/>
                <w:szCs w:val="32"/>
              </w:rPr>
            </w:pPr>
            <w:r>
              <w:rPr>
                <w:rFonts w:hint="eastAsia" w:ascii="Times New Roman" w:hAnsi="Times New Roman" w:eastAsia="仿宋"/>
                <w:color w:val="000000"/>
                <w:sz w:val="32"/>
                <w:szCs w:val="32"/>
              </w:rPr>
              <w:t>□</w:t>
            </w:r>
            <w:r>
              <w:rPr>
                <w:rFonts w:ascii="Times New Roman" w:hAnsi="Times New Roman" w:eastAsia="仿宋"/>
                <w:color w:val="000000"/>
                <w:sz w:val="32"/>
                <w:szCs w:val="32"/>
              </w:rPr>
              <w:t xml:space="preserve">通过 </w:t>
            </w:r>
            <w:r>
              <w:rPr>
                <w:rFonts w:hint="eastAsia" w:ascii="Times New Roman" w:hAnsi="Times New Roman" w:eastAsia="仿宋"/>
                <w:color w:val="000000"/>
                <w:sz w:val="32"/>
                <w:szCs w:val="32"/>
              </w:rPr>
              <w:t>□</w:t>
            </w:r>
            <w:r>
              <w:rPr>
                <w:rFonts w:ascii="Times New Roman" w:hAnsi="Times New Roman" w:eastAsia="仿宋"/>
                <w:color w:val="000000"/>
                <w:sz w:val="32"/>
                <w:szCs w:val="32"/>
              </w:rPr>
              <w:t>不通过</w:t>
            </w:r>
          </w:p>
        </w:tc>
      </w:tr>
      <w:tr w14:paraId="55B2E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6C140F01">
            <w:pPr>
              <w:spacing w:before="93" w:beforeLines="30" w:line="440" w:lineRule="exact"/>
              <w:jc w:val="center"/>
              <w:rPr>
                <w:rFonts w:ascii="Times New Roman" w:hAnsi="Times New Roman" w:eastAsia="仿宋"/>
                <w:color w:val="000000"/>
                <w:sz w:val="32"/>
                <w:szCs w:val="32"/>
              </w:rPr>
            </w:pPr>
            <w:r>
              <w:rPr>
                <w:rFonts w:ascii="Times New Roman" w:hAnsi="Times New Roman" w:eastAsia="仿宋"/>
                <w:color w:val="000000"/>
                <w:sz w:val="32"/>
                <w:szCs w:val="32"/>
              </w:rPr>
              <w:t>4</w:t>
            </w:r>
          </w:p>
        </w:tc>
        <w:tc>
          <w:tcPr>
            <w:tcW w:w="4688" w:type="dxa"/>
            <w:vAlign w:val="center"/>
          </w:tcPr>
          <w:p w14:paraId="0737260B">
            <w:pPr>
              <w:spacing w:before="93" w:beforeLines="30" w:line="440" w:lineRule="exact"/>
              <w:rPr>
                <w:rFonts w:ascii="Times New Roman" w:hAnsi="Times New Roman" w:eastAsia="仿宋"/>
                <w:color w:val="000000"/>
                <w:sz w:val="32"/>
                <w:szCs w:val="32"/>
              </w:rPr>
            </w:pPr>
            <w:r>
              <w:rPr>
                <w:rFonts w:ascii="Times New Roman" w:hAnsi="Times New Roman" w:eastAsia="仿宋"/>
                <w:color w:val="000000"/>
                <w:sz w:val="32"/>
                <w:szCs w:val="32"/>
              </w:rPr>
              <w:t>是否具有依法缴纳税收和社会保障资金的良好记录。</w:t>
            </w:r>
          </w:p>
        </w:tc>
        <w:tc>
          <w:tcPr>
            <w:tcW w:w="2972" w:type="dxa"/>
            <w:vAlign w:val="center"/>
          </w:tcPr>
          <w:p w14:paraId="4F986D9C">
            <w:pPr>
              <w:spacing w:before="93" w:beforeLines="30" w:line="440" w:lineRule="exact"/>
              <w:jc w:val="center"/>
              <w:rPr>
                <w:rFonts w:ascii="Times New Roman" w:hAnsi="Times New Roman" w:eastAsia="仿宋"/>
                <w:color w:val="000000"/>
                <w:sz w:val="32"/>
                <w:szCs w:val="32"/>
              </w:rPr>
            </w:pPr>
            <w:r>
              <w:rPr>
                <w:rFonts w:hint="eastAsia" w:ascii="Times New Roman" w:hAnsi="Times New Roman" w:eastAsia="仿宋"/>
                <w:color w:val="000000"/>
                <w:sz w:val="32"/>
                <w:szCs w:val="32"/>
              </w:rPr>
              <w:t>□</w:t>
            </w:r>
            <w:r>
              <w:rPr>
                <w:rFonts w:ascii="Times New Roman" w:hAnsi="Times New Roman" w:eastAsia="仿宋"/>
                <w:color w:val="000000"/>
                <w:sz w:val="32"/>
                <w:szCs w:val="32"/>
              </w:rPr>
              <w:t xml:space="preserve">通过 </w:t>
            </w:r>
            <w:r>
              <w:rPr>
                <w:rFonts w:hint="eastAsia" w:ascii="Times New Roman" w:hAnsi="Times New Roman" w:eastAsia="仿宋"/>
                <w:color w:val="000000"/>
                <w:sz w:val="32"/>
                <w:szCs w:val="32"/>
              </w:rPr>
              <w:t>□</w:t>
            </w:r>
            <w:r>
              <w:rPr>
                <w:rFonts w:ascii="Times New Roman" w:hAnsi="Times New Roman" w:eastAsia="仿宋"/>
                <w:color w:val="000000"/>
                <w:sz w:val="32"/>
                <w:szCs w:val="32"/>
              </w:rPr>
              <w:t>不通过</w:t>
            </w:r>
          </w:p>
        </w:tc>
      </w:tr>
      <w:tr w14:paraId="7D643E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72CD63ED">
            <w:pPr>
              <w:spacing w:before="93" w:beforeLines="30" w:line="440" w:lineRule="exact"/>
              <w:jc w:val="center"/>
              <w:rPr>
                <w:rFonts w:ascii="Times New Roman" w:hAnsi="Times New Roman" w:eastAsia="仿宋"/>
                <w:color w:val="000000"/>
                <w:sz w:val="32"/>
                <w:szCs w:val="32"/>
              </w:rPr>
            </w:pPr>
            <w:r>
              <w:rPr>
                <w:rFonts w:ascii="Times New Roman" w:hAnsi="Times New Roman" w:eastAsia="仿宋"/>
                <w:color w:val="000000"/>
                <w:sz w:val="32"/>
                <w:szCs w:val="32"/>
              </w:rPr>
              <w:t>5</w:t>
            </w:r>
          </w:p>
        </w:tc>
        <w:tc>
          <w:tcPr>
            <w:tcW w:w="4688" w:type="dxa"/>
            <w:vAlign w:val="center"/>
          </w:tcPr>
          <w:p w14:paraId="4DB336EB">
            <w:pPr>
              <w:spacing w:before="93" w:beforeLines="30" w:line="440" w:lineRule="exact"/>
              <w:rPr>
                <w:rFonts w:ascii="Times New Roman" w:hAnsi="Times New Roman" w:eastAsia="仿宋"/>
                <w:color w:val="000000"/>
                <w:sz w:val="32"/>
                <w:szCs w:val="32"/>
              </w:rPr>
            </w:pPr>
            <w:r>
              <w:rPr>
                <w:rFonts w:ascii="Times New Roman" w:hAnsi="Times New Roman" w:eastAsia="仿宋"/>
                <w:color w:val="000000"/>
                <w:sz w:val="32"/>
                <w:szCs w:val="32"/>
              </w:rPr>
              <w:t>是否参加本次议价活动前三年内，在经营活动中没有重大违法违规记录。</w:t>
            </w:r>
          </w:p>
        </w:tc>
        <w:tc>
          <w:tcPr>
            <w:tcW w:w="2972" w:type="dxa"/>
            <w:vAlign w:val="center"/>
          </w:tcPr>
          <w:p w14:paraId="71914151">
            <w:pPr>
              <w:spacing w:before="93" w:beforeLines="30" w:line="440" w:lineRule="exact"/>
              <w:jc w:val="center"/>
              <w:rPr>
                <w:rFonts w:ascii="Times New Roman" w:hAnsi="Times New Roman" w:eastAsia="仿宋"/>
                <w:color w:val="000000"/>
                <w:sz w:val="32"/>
                <w:szCs w:val="32"/>
              </w:rPr>
            </w:pPr>
            <w:r>
              <w:rPr>
                <w:rFonts w:hint="eastAsia" w:ascii="Times New Roman" w:hAnsi="Times New Roman" w:eastAsia="仿宋"/>
                <w:color w:val="000000"/>
                <w:sz w:val="32"/>
                <w:szCs w:val="32"/>
              </w:rPr>
              <w:t>□</w:t>
            </w:r>
            <w:r>
              <w:rPr>
                <w:rFonts w:ascii="Times New Roman" w:hAnsi="Times New Roman" w:eastAsia="仿宋"/>
                <w:color w:val="000000"/>
                <w:sz w:val="32"/>
                <w:szCs w:val="32"/>
              </w:rPr>
              <w:t xml:space="preserve">通过 </w:t>
            </w:r>
            <w:r>
              <w:rPr>
                <w:rFonts w:hint="eastAsia" w:ascii="Times New Roman" w:hAnsi="Times New Roman" w:eastAsia="仿宋"/>
                <w:color w:val="000000"/>
                <w:sz w:val="32"/>
                <w:szCs w:val="32"/>
              </w:rPr>
              <w:t>□</w:t>
            </w:r>
            <w:r>
              <w:rPr>
                <w:rFonts w:ascii="Times New Roman" w:hAnsi="Times New Roman" w:eastAsia="仿宋"/>
                <w:color w:val="000000"/>
                <w:sz w:val="32"/>
                <w:szCs w:val="32"/>
              </w:rPr>
              <w:t>不通过</w:t>
            </w:r>
          </w:p>
        </w:tc>
      </w:tr>
      <w:tr w14:paraId="7C901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72653FF8">
            <w:pPr>
              <w:spacing w:before="93" w:beforeLines="30" w:line="440" w:lineRule="exact"/>
              <w:jc w:val="center"/>
              <w:rPr>
                <w:rFonts w:ascii="Times New Roman" w:hAnsi="Times New Roman" w:eastAsia="仿宋"/>
                <w:color w:val="000000"/>
                <w:sz w:val="32"/>
                <w:szCs w:val="32"/>
              </w:rPr>
            </w:pPr>
            <w:r>
              <w:rPr>
                <w:rFonts w:ascii="Times New Roman" w:hAnsi="Times New Roman" w:eastAsia="仿宋"/>
                <w:color w:val="000000"/>
                <w:sz w:val="32"/>
                <w:szCs w:val="32"/>
              </w:rPr>
              <w:t>6</w:t>
            </w:r>
          </w:p>
        </w:tc>
        <w:tc>
          <w:tcPr>
            <w:tcW w:w="4688" w:type="dxa"/>
            <w:vAlign w:val="center"/>
          </w:tcPr>
          <w:p w14:paraId="1D035627">
            <w:pPr>
              <w:spacing w:before="93" w:beforeLines="30" w:line="440" w:lineRule="exact"/>
              <w:rPr>
                <w:rFonts w:ascii="Times New Roman" w:hAnsi="Times New Roman" w:eastAsia="仿宋"/>
                <w:color w:val="000000"/>
                <w:sz w:val="32"/>
                <w:szCs w:val="32"/>
              </w:rPr>
            </w:pPr>
            <w:r>
              <w:rPr>
                <w:rFonts w:ascii="Times New Roman" w:hAnsi="Times New Roman" w:eastAsia="仿宋"/>
                <w:color w:val="000000"/>
                <w:sz w:val="32"/>
                <w:szCs w:val="32"/>
              </w:rPr>
              <w:t>是否存在与单位负责人为同一人或者存在直接控股、管理关系的其他供应商参与同一合同项下的采购活动的行为。</w:t>
            </w:r>
          </w:p>
        </w:tc>
        <w:tc>
          <w:tcPr>
            <w:tcW w:w="2972" w:type="dxa"/>
            <w:vAlign w:val="center"/>
          </w:tcPr>
          <w:p w14:paraId="610310D9">
            <w:pPr>
              <w:spacing w:before="93" w:beforeLines="30" w:line="440" w:lineRule="exact"/>
              <w:jc w:val="center"/>
              <w:rPr>
                <w:rFonts w:ascii="Times New Roman" w:hAnsi="Times New Roman" w:eastAsia="仿宋"/>
                <w:color w:val="000000"/>
                <w:sz w:val="32"/>
                <w:szCs w:val="32"/>
              </w:rPr>
            </w:pPr>
            <w:r>
              <w:rPr>
                <w:rFonts w:hint="eastAsia" w:ascii="Times New Roman" w:hAnsi="Times New Roman" w:eastAsia="仿宋"/>
                <w:color w:val="000000"/>
                <w:sz w:val="32"/>
                <w:szCs w:val="32"/>
              </w:rPr>
              <w:t>□</w:t>
            </w:r>
            <w:r>
              <w:rPr>
                <w:rFonts w:ascii="Times New Roman" w:hAnsi="Times New Roman" w:eastAsia="仿宋"/>
                <w:color w:val="000000"/>
                <w:sz w:val="32"/>
                <w:szCs w:val="32"/>
              </w:rPr>
              <w:t xml:space="preserve">通过 </w:t>
            </w:r>
            <w:r>
              <w:rPr>
                <w:rFonts w:hint="eastAsia" w:ascii="Times New Roman" w:hAnsi="Times New Roman" w:eastAsia="仿宋"/>
                <w:color w:val="000000"/>
                <w:sz w:val="32"/>
                <w:szCs w:val="32"/>
              </w:rPr>
              <w:t>□</w:t>
            </w:r>
            <w:r>
              <w:rPr>
                <w:rFonts w:ascii="Times New Roman" w:hAnsi="Times New Roman" w:eastAsia="仿宋"/>
                <w:color w:val="000000"/>
                <w:sz w:val="32"/>
                <w:szCs w:val="32"/>
              </w:rPr>
              <w:t>不通过</w:t>
            </w:r>
          </w:p>
        </w:tc>
      </w:tr>
      <w:tr w14:paraId="7F984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74473715">
            <w:pPr>
              <w:spacing w:before="93" w:beforeLines="30" w:line="440" w:lineRule="exact"/>
              <w:jc w:val="center"/>
              <w:rPr>
                <w:rFonts w:ascii="Times New Roman" w:hAnsi="Times New Roman" w:eastAsia="仿宋"/>
                <w:color w:val="000000"/>
                <w:sz w:val="32"/>
                <w:szCs w:val="32"/>
              </w:rPr>
            </w:pPr>
            <w:r>
              <w:rPr>
                <w:rFonts w:ascii="Times New Roman" w:hAnsi="Times New Roman" w:eastAsia="仿宋"/>
                <w:color w:val="000000"/>
                <w:sz w:val="32"/>
                <w:szCs w:val="32"/>
              </w:rPr>
              <w:t>7</w:t>
            </w:r>
          </w:p>
        </w:tc>
        <w:tc>
          <w:tcPr>
            <w:tcW w:w="4688" w:type="dxa"/>
            <w:vAlign w:val="center"/>
          </w:tcPr>
          <w:p w14:paraId="1E889BB9">
            <w:pPr>
              <w:spacing w:before="93" w:beforeLines="30" w:line="440" w:lineRule="exact"/>
              <w:rPr>
                <w:rFonts w:ascii="Times New Roman" w:hAnsi="Times New Roman" w:eastAsia="仿宋"/>
                <w:color w:val="000000"/>
                <w:sz w:val="32"/>
                <w:szCs w:val="32"/>
              </w:rPr>
            </w:pPr>
            <w:r>
              <w:rPr>
                <w:rFonts w:ascii="Times New Roman" w:hAnsi="Times New Roman" w:eastAsia="仿宋"/>
                <w:color w:val="000000"/>
                <w:sz w:val="32"/>
                <w:szCs w:val="32"/>
              </w:rPr>
              <w:t>是否存在和其他供应商在同一合同项下的采购项目中，同时委托同一个自然人、同一家庭的人员、同一单位的人员作为代理人的行为。</w:t>
            </w:r>
          </w:p>
        </w:tc>
        <w:tc>
          <w:tcPr>
            <w:tcW w:w="2972" w:type="dxa"/>
            <w:vAlign w:val="center"/>
          </w:tcPr>
          <w:p w14:paraId="1FE5BD34">
            <w:pPr>
              <w:spacing w:before="93" w:beforeLines="30" w:line="440" w:lineRule="exact"/>
              <w:jc w:val="center"/>
              <w:rPr>
                <w:rFonts w:ascii="Times New Roman" w:hAnsi="Times New Roman" w:eastAsia="仿宋"/>
                <w:color w:val="000000"/>
                <w:sz w:val="32"/>
                <w:szCs w:val="32"/>
              </w:rPr>
            </w:pPr>
            <w:r>
              <w:rPr>
                <w:rFonts w:hint="eastAsia" w:ascii="Times New Roman" w:hAnsi="Times New Roman" w:eastAsia="仿宋"/>
                <w:color w:val="000000"/>
                <w:sz w:val="32"/>
                <w:szCs w:val="32"/>
              </w:rPr>
              <w:t>□</w:t>
            </w:r>
            <w:r>
              <w:rPr>
                <w:rFonts w:ascii="Times New Roman" w:hAnsi="Times New Roman" w:eastAsia="仿宋"/>
                <w:color w:val="000000"/>
                <w:sz w:val="32"/>
                <w:szCs w:val="32"/>
              </w:rPr>
              <w:t xml:space="preserve">通过 </w:t>
            </w:r>
            <w:r>
              <w:rPr>
                <w:rFonts w:hint="eastAsia" w:ascii="Times New Roman" w:hAnsi="Times New Roman" w:eastAsia="仿宋"/>
                <w:color w:val="000000"/>
                <w:sz w:val="32"/>
                <w:szCs w:val="32"/>
              </w:rPr>
              <w:t>□</w:t>
            </w:r>
            <w:r>
              <w:rPr>
                <w:rFonts w:ascii="Times New Roman" w:hAnsi="Times New Roman" w:eastAsia="仿宋"/>
                <w:color w:val="000000"/>
                <w:sz w:val="32"/>
                <w:szCs w:val="32"/>
              </w:rPr>
              <w:t>不通过</w:t>
            </w:r>
          </w:p>
        </w:tc>
      </w:tr>
      <w:tr w14:paraId="2ABA9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621CF4FC">
            <w:pPr>
              <w:spacing w:before="93" w:beforeLines="30" w:line="440" w:lineRule="exact"/>
              <w:jc w:val="center"/>
              <w:rPr>
                <w:rFonts w:ascii="Times New Roman" w:hAnsi="Times New Roman" w:eastAsia="仿宋"/>
                <w:color w:val="FF0000"/>
                <w:sz w:val="32"/>
                <w:szCs w:val="32"/>
              </w:rPr>
            </w:pPr>
            <w:r>
              <w:rPr>
                <w:rFonts w:ascii="Times New Roman" w:hAnsi="Times New Roman" w:eastAsia="仿宋"/>
                <w:color w:val="000000"/>
                <w:sz w:val="32"/>
                <w:szCs w:val="32"/>
              </w:rPr>
              <w:t>8</w:t>
            </w:r>
          </w:p>
        </w:tc>
        <w:tc>
          <w:tcPr>
            <w:tcW w:w="4688" w:type="dxa"/>
            <w:vAlign w:val="center"/>
          </w:tcPr>
          <w:p w14:paraId="0F27246B">
            <w:pPr>
              <w:spacing w:before="93" w:beforeLines="30" w:line="440" w:lineRule="exact"/>
              <w:rPr>
                <w:rFonts w:ascii="仿宋" w:hAnsi="仿宋" w:eastAsia="仿宋" w:cs="仿宋"/>
                <w:color w:val="000000"/>
                <w:sz w:val="32"/>
                <w:szCs w:val="32"/>
              </w:rPr>
            </w:pPr>
            <w:r>
              <w:rPr>
                <w:rFonts w:hint="eastAsia" w:ascii="仿宋" w:hAnsi="仿宋" w:eastAsia="仿宋" w:cs="仿宋"/>
                <w:color w:val="000000"/>
                <w:sz w:val="32"/>
                <w:szCs w:val="32"/>
              </w:rPr>
              <w:t>特殊资格要求：</w:t>
            </w:r>
          </w:p>
          <w:p w14:paraId="2113B9E6">
            <w:pPr>
              <w:pStyle w:val="10"/>
              <w:autoSpaceDE w:val="0"/>
              <w:autoSpaceDN w:val="0"/>
              <w:spacing w:after="0" w:line="578" w:lineRule="exact"/>
              <w:rPr>
                <w:rFonts w:eastAsia="仿宋"/>
                <w:sz w:val="32"/>
                <w:szCs w:val="32"/>
              </w:rPr>
            </w:pPr>
            <w:r>
              <w:rPr>
                <w:rFonts w:hint="eastAsia" w:eastAsia="仿宋"/>
                <w:sz w:val="32"/>
                <w:szCs w:val="32"/>
              </w:rPr>
              <w:t>1.</w:t>
            </w:r>
            <w:r>
              <w:rPr>
                <w:rFonts w:hint="eastAsia" w:eastAsia="仿宋"/>
                <w:color w:val="000000"/>
                <w:sz w:val="32"/>
                <w:szCs w:val="32"/>
              </w:rPr>
              <w:t>具有辅助采购人完成等级测评申报工作的能力</w:t>
            </w:r>
            <w:r>
              <w:rPr>
                <w:rFonts w:eastAsia="仿宋"/>
                <w:color w:val="000000"/>
                <w:sz w:val="32"/>
                <w:szCs w:val="32"/>
              </w:rPr>
              <w:t>（提供承诺函）</w:t>
            </w:r>
            <w:r>
              <w:rPr>
                <w:rFonts w:hint="eastAsia" w:eastAsia="仿宋"/>
                <w:color w:val="000000"/>
                <w:sz w:val="32"/>
                <w:szCs w:val="32"/>
              </w:rPr>
              <w:t>。</w:t>
            </w:r>
          </w:p>
          <w:p w14:paraId="083FD557">
            <w:pPr>
              <w:pStyle w:val="10"/>
              <w:autoSpaceDE w:val="0"/>
              <w:autoSpaceDN w:val="0"/>
              <w:spacing w:after="0" w:line="578" w:lineRule="exact"/>
              <w:rPr>
                <w:rFonts w:eastAsia="仿宋"/>
                <w:sz w:val="32"/>
                <w:szCs w:val="32"/>
              </w:rPr>
            </w:pPr>
            <w:r>
              <w:rPr>
                <w:rFonts w:hint="eastAsia" w:eastAsia="仿宋"/>
                <w:sz w:val="32"/>
                <w:szCs w:val="32"/>
              </w:rPr>
              <w:t>2.</w:t>
            </w:r>
            <w:r>
              <w:rPr>
                <w:rFonts w:hint="eastAsia" w:eastAsia="仿宋"/>
                <w:color w:val="000000"/>
                <w:sz w:val="32"/>
                <w:szCs w:val="32"/>
              </w:rPr>
              <w:t>具有由公安部第三研究所颁发的“网络安全等级测评与检测评估机构服务认证证书”。</w:t>
            </w:r>
            <w:r>
              <w:rPr>
                <w:rFonts w:hint="eastAsia" w:ascii="仿宋" w:hAnsi="仿宋" w:eastAsia="仿宋" w:cs="仿宋"/>
                <w:color w:val="000000"/>
                <w:sz w:val="32"/>
                <w:szCs w:val="32"/>
              </w:rPr>
              <w:t>（提供证书复印件并加盖供应商公章）</w:t>
            </w:r>
          </w:p>
          <w:p w14:paraId="4FE4A74C">
            <w:pPr>
              <w:spacing w:before="93" w:beforeLines="30" w:line="440" w:lineRule="exact"/>
              <w:rPr>
                <w:rFonts w:ascii="仿宋" w:hAnsi="仿宋" w:eastAsia="仿宋" w:cs="仿宋"/>
                <w:color w:val="000000"/>
                <w:sz w:val="32"/>
                <w:szCs w:val="32"/>
              </w:rPr>
            </w:pPr>
            <w:r>
              <w:rPr>
                <w:rFonts w:hint="eastAsia" w:ascii="仿宋" w:hAnsi="仿宋" w:eastAsia="仿宋" w:cs="仿宋"/>
                <w:color w:val="000000"/>
                <w:sz w:val="32"/>
                <w:szCs w:val="32"/>
              </w:rPr>
              <w:t>3</w:t>
            </w:r>
            <w:r>
              <w:rPr>
                <w:rFonts w:ascii="仿宋" w:hAnsi="仿宋" w:eastAsia="仿宋" w:cs="仿宋"/>
                <w:color w:val="000000"/>
                <w:sz w:val="32"/>
                <w:szCs w:val="32"/>
              </w:rPr>
              <w:t>.</w:t>
            </w:r>
            <w:r>
              <w:rPr>
                <w:rFonts w:hint="eastAsia" w:ascii="仿宋" w:hAnsi="仿宋" w:eastAsia="仿宋" w:cs="仿宋"/>
                <w:color w:val="000000"/>
                <w:sz w:val="32"/>
                <w:szCs w:val="32"/>
              </w:rPr>
              <w:t>本项目不允许合同分包。</w:t>
            </w:r>
          </w:p>
          <w:p w14:paraId="0D42D4C8">
            <w:pPr>
              <w:spacing w:before="93" w:beforeLines="30" w:line="440" w:lineRule="exact"/>
              <w:rPr>
                <w:rFonts w:ascii="Times New Roman" w:hAnsi="Times New Roman" w:eastAsia="仿宋"/>
                <w:color w:val="000000"/>
                <w:sz w:val="32"/>
                <w:szCs w:val="32"/>
              </w:rPr>
            </w:pPr>
            <w:r>
              <w:rPr>
                <w:rFonts w:hint="eastAsia" w:ascii="Times New Roman" w:hAnsi="Times New Roman" w:eastAsia="仿宋"/>
                <w:color w:val="000000"/>
                <w:sz w:val="32"/>
                <w:szCs w:val="32"/>
              </w:rPr>
              <w:t>4</w:t>
            </w:r>
            <w:r>
              <w:rPr>
                <w:rFonts w:ascii="Times New Roman" w:hAnsi="Times New Roman" w:eastAsia="仿宋"/>
                <w:color w:val="000000"/>
                <w:sz w:val="32"/>
                <w:szCs w:val="32"/>
              </w:rPr>
              <w:t>.</w:t>
            </w:r>
            <w:r>
              <w:rPr>
                <w:rFonts w:hint="eastAsia" w:ascii="仿宋" w:hAnsi="仿宋" w:eastAsia="仿宋" w:cs="仿宋"/>
                <w:color w:val="000000"/>
                <w:sz w:val="32"/>
                <w:szCs w:val="32"/>
              </w:rPr>
              <w:t>本项目不允许联合体参加。</w:t>
            </w:r>
          </w:p>
        </w:tc>
        <w:tc>
          <w:tcPr>
            <w:tcW w:w="2972" w:type="dxa"/>
            <w:vAlign w:val="center"/>
          </w:tcPr>
          <w:p w14:paraId="7D04ED29">
            <w:pPr>
              <w:spacing w:before="93" w:beforeLines="30" w:line="440" w:lineRule="exact"/>
              <w:jc w:val="center"/>
              <w:rPr>
                <w:rFonts w:ascii="Times New Roman" w:hAnsi="Times New Roman" w:eastAsia="仿宋"/>
                <w:color w:val="000000"/>
                <w:sz w:val="32"/>
                <w:szCs w:val="32"/>
              </w:rPr>
            </w:pPr>
            <w:r>
              <w:rPr>
                <w:rFonts w:hint="eastAsia" w:ascii="Times New Roman" w:hAnsi="Times New Roman" w:eastAsia="仿宋"/>
                <w:color w:val="000000"/>
                <w:sz w:val="32"/>
                <w:szCs w:val="32"/>
              </w:rPr>
              <w:t>□</w:t>
            </w:r>
            <w:r>
              <w:rPr>
                <w:rFonts w:ascii="Times New Roman" w:hAnsi="Times New Roman" w:eastAsia="仿宋"/>
                <w:color w:val="000000"/>
                <w:sz w:val="32"/>
                <w:szCs w:val="32"/>
              </w:rPr>
              <w:t xml:space="preserve">通过 </w:t>
            </w:r>
            <w:r>
              <w:rPr>
                <w:rFonts w:hint="eastAsia" w:ascii="Times New Roman" w:hAnsi="Times New Roman" w:eastAsia="仿宋"/>
                <w:color w:val="000000"/>
                <w:sz w:val="32"/>
                <w:szCs w:val="32"/>
              </w:rPr>
              <w:t>□</w:t>
            </w:r>
            <w:r>
              <w:rPr>
                <w:rFonts w:ascii="Times New Roman" w:hAnsi="Times New Roman" w:eastAsia="仿宋"/>
                <w:color w:val="000000"/>
                <w:sz w:val="32"/>
                <w:szCs w:val="32"/>
              </w:rPr>
              <w:t>不通过</w:t>
            </w:r>
          </w:p>
        </w:tc>
      </w:tr>
      <w:tr w14:paraId="4E8DE9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121C140B">
            <w:pPr>
              <w:spacing w:before="93" w:beforeLines="30" w:line="440" w:lineRule="exact"/>
              <w:jc w:val="center"/>
              <w:rPr>
                <w:rFonts w:ascii="Times New Roman" w:hAnsi="Times New Roman" w:eastAsia="仿宋"/>
                <w:color w:val="000000"/>
                <w:sz w:val="32"/>
                <w:szCs w:val="32"/>
              </w:rPr>
            </w:pPr>
            <w:r>
              <w:rPr>
                <w:rFonts w:hint="eastAsia" w:ascii="Times New Roman" w:hAnsi="Times New Roman" w:eastAsia="仿宋"/>
                <w:color w:val="000000"/>
                <w:sz w:val="32"/>
                <w:szCs w:val="32"/>
              </w:rPr>
              <w:t>9</w:t>
            </w:r>
          </w:p>
        </w:tc>
        <w:tc>
          <w:tcPr>
            <w:tcW w:w="4688" w:type="dxa"/>
            <w:vAlign w:val="center"/>
          </w:tcPr>
          <w:p w14:paraId="7192D8C6">
            <w:pPr>
              <w:spacing w:before="93" w:beforeLines="30" w:line="440" w:lineRule="exact"/>
              <w:rPr>
                <w:rFonts w:ascii="Times New Roman" w:hAnsi="Times New Roman" w:eastAsia="仿宋"/>
                <w:color w:val="000000"/>
                <w:sz w:val="32"/>
                <w:szCs w:val="32"/>
              </w:rPr>
            </w:pPr>
            <w:r>
              <w:rPr>
                <w:rFonts w:ascii="Times New Roman" w:hAnsi="Times New Roman" w:eastAsia="仿宋"/>
                <w:color w:val="000000"/>
                <w:sz w:val="32"/>
                <w:szCs w:val="32"/>
              </w:rPr>
              <w:t>其他类似效力要求：1、法定代表人身份证明；2、法定代表人授权委托书；3、法人及经办人身份</w:t>
            </w:r>
            <w:r>
              <w:rPr>
                <w:rFonts w:hint="eastAsia" w:ascii="Times New Roman" w:hAnsi="Times New Roman" w:eastAsia="仿宋"/>
                <w:color w:val="000000"/>
                <w:sz w:val="32"/>
                <w:szCs w:val="32"/>
              </w:rPr>
              <w:t>证</w:t>
            </w:r>
            <w:r>
              <w:rPr>
                <w:rFonts w:ascii="Times New Roman" w:hAnsi="Times New Roman" w:eastAsia="仿宋"/>
                <w:color w:val="000000"/>
                <w:sz w:val="32"/>
                <w:szCs w:val="32"/>
              </w:rPr>
              <w:t>复印件</w:t>
            </w:r>
          </w:p>
        </w:tc>
        <w:tc>
          <w:tcPr>
            <w:tcW w:w="2972" w:type="dxa"/>
            <w:vAlign w:val="center"/>
          </w:tcPr>
          <w:p w14:paraId="6C7216E4">
            <w:pPr>
              <w:spacing w:before="93" w:beforeLines="30" w:line="440" w:lineRule="exact"/>
              <w:jc w:val="center"/>
              <w:rPr>
                <w:rFonts w:ascii="Times New Roman" w:hAnsi="Times New Roman" w:eastAsia="仿宋"/>
                <w:color w:val="000000"/>
                <w:sz w:val="32"/>
                <w:szCs w:val="32"/>
              </w:rPr>
            </w:pPr>
            <w:r>
              <w:rPr>
                <w:rFonts w:hint="eastAsia" w:ascii="Times New Roman" w:hAnsi="Times New Roman" w:eastAsia="仿宋"/>
                <w:color w:val="000000"/>
                <w:sz w:val="32"/>
                <w:szCs w:val="32"/>
              </w:rPr>
              <w:t>□</w:t>
            </w:r>
            <w:r>
              <w:rPr>
                <w:rFonts w:ascii="Times New Roman" w:hAnsi="Times New Roman" w:eastAsia="仿宋"/>
                <w:color w:val="000000"/>
                <w:sz w:val="32"/>
                <w:szCs w:val="32"/>
              </w:rPr>
              <w:t xml:space="preserve">通过 </w:t>
            </w:r>
            <w:r>
              <w:rPr>
                <w:rFonts w:hint="eastAsia" w:ascii="Times New Roman" w:hAnsi="Times New Roman" w:eastAsia="仿宋"/>
                <w:color w:val="000000"/>
                <w:sz w:val="32"/>
                <w:szCs w:val="32"/>
              </w:rPr>
              <w:t>□</w:t>
            </w:r>
            <w:r>
              <w:rPr>
                <w:rFonts w:ascii="Times New Roman" w:hAnsi="Times New Roman" w:eastAsia="仿宋"/>
                <w:color w:val="000000"/>
                <w:sz w:val="32"/>
                <w:szCs w:val="32"/>
              </w:rPr>
              <w:t>不通过</w:t>
            </w:r>
          </w:p>
        </w:tc>
      </w:tr>
      <w:tr w14:paraId="1A5D4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6040" w:type="dxa"/>
            <w:gridSpan w:val="2"/>
            <w:vAlign w:val="center"/>
          </w:tcPr>
          <w:p w14:paraId="3C0698F3">
            <w:pPr>
              <w:spacing w:before="93" w:beforeLines="30" w:line="440" w:lineRule="exact"/>
              <w:jc w:val="center"/>
              <w:rPr>
                <w:rFonts w:ascii="Times New Roman" w:hAnsi="Times New Roman" w:eastAsia="仿宋"/>
                <w:color w:val="000000"/>
                <w:sz w:val="32"/>
                <w:szCs w:val="32"/>
              </w:rPr>
            </w:pPr>
            <w:r>
              <w:rPr>
                <w:rFonts w:ascii="Times New Roman" w:hAnsi="Times New Roman" w:eastAsia="仿宋"/>
                <w:color w:val="000000"/>
                <w:sz w:val="32"/>
                <w:szCs w:val="32"/>
              </w:rPr>
              <w:t>审查结论</w:t>
            </w:r>
          </w:p>
        </w:tc>
        <w:tc>
          <w:tcPr>
            <w:tcW w:w="2972" w:type="dxa"/>
            <w:vAlign w:val="center"/>
          </w:tcPr>
          <w:p w14:paraId="674A0B9F">
            <w:pPr>
              <w:spacing w:before="93" w:beforeLines="30" w:line="440" w:lineRule="exact"/>
              <w:jc w:val="center"/>
              <w:rPr>
                <w:rFonts w:ascii="Times New Roman" w:hAnsi="Times New Roman" w:eastAsia="仿宋"/>
                <w:color w:val="000000"/>
                <w:sz w:val="32"/>
                <w:szCs w:val="32"/>
              </w:rPr>
            </w:pPr>
            <w:r>
              <w:rPr>
                <w:rFonts w:hint="eastAsia" w:ascii="Times New Roman" w:hAnsi="Times New Roman" w:eastAsia="仿宋"/>
                <w:color w:val="000000"/>
                <w:sz w:val="32"/>
                <w:szCs w:val="32"/>
              </w:rPr>
              <w:t>□</w:t>
            </w:r>
            <w:r>
              <w:rPr>
                <w:rFonts w:ascii="Times New Roman" w:hAnsi="Times New Roman" w:eastAsia="仿宋"/>
                <w:color w:val="000000"/>
                <w:sz w:val="32"/>
                <w:szCs w:val="32"/>
              </w:rPr>
              <w:t xml:space="preserve">通过 </w:t>
            </w:r>
            <w:r>
              <w:rPr>
                <w:rFonts w:hint="eastAsia" w:ascii="Times New Roman" w:hAnsi="Times New Roman" w:eastAsia="仿宋"/>
                <w:color w:val="000000"/>
                <w:sz w:val="32"/>
                <w:szCs w:val="32"/>
              </w:rPr>
              <w:t>□</w:t>
            </w:r>
            <w:r>
              <w:rPr>
                <w:rFonts w:ascii="Times New Roman" w:hAnsi="Times New Roman" w:eastAsia="仿宋"/>
                <w:color w:val="000000"/>
                <w:sz w:val="32"/>
                <w:szCs w:val="32"/>
              </w:rPr>
              <w:t>不通过</w:t>
            </w:r>
          </w:p>
        </w:tc>
      </w:tr>
    </w:tbl>
    <w:p w14:paraId="2E1CAADB">
      <w:pPr>
        <w:pStyle w:val="10"/>
        <w:spacing w:before="93" w:beforeLines="30" w:after="0" w:line="578" w:lineRule="exact"/>
        <w:ind w:firstLine="640" w:firstLineChars="200"/>
        <w:rPr>
          <w:rFonts w:eastAsia="仿宋"/>
          <w:color w:val="000000"/>
          <w:sz w:val="32"/>
          <w:szCs w:val="32"/>
        </w:rPr>
      </w:pPr>
      <w:r>
        <w:rPr>
          <w:rFonts w:eastAsia="仿宋"/>
          <w:color w:val="000000"/>
          <w:sz w:val="32"/>
          <w:szCs w:val="32"/>
        </w:rPr>
        <w:t>响应文件满足以上</w:t>
      </w:r>
      <w:r>
        <w:rPr>
          <w:rFonts w:hint="eastAsia" w:eastAsia="仿宋"/>
          <w:color w:val="000000"/>
          <w:sz w:val="32"/>
          <w:szCs w:val="32"/>
        </w:rPr>
        <w:t>资格</w:t>
      </w:r>
      <w:r>
        <w:rPr>
          <w:rFonts w:eastAsia="仿宋"/>
          <w:color w:val="000000"/>
          <w:sz w:val="32"/>
          <w:szCs w:val="32"/>
        </w:rPr>
        <w:t>性审查要求的，则通过资格审查；如有任意一项未满足资格审查要求的，则按无效响应处理，并在议价报告中载明未通过资格审查的具体原因。</w:t>
      </w:r>
    </w:p>
    <w:p w14:paraId="4A273923">
      <w:pPr>
        <w:pStyle w:val="10"/>
        <w:spacing w:before="93" w:beforeLines="30" w:after="0" w:line="578" w:lineRule="exact"/>
        <w:ind w:firstLine="640" w:firstLineChars="200"/>
        <w:rPr>
          <w:rFonts w:eastAsia="仿宋"/>
          <w:color w:val="000000"/>
          <w:sz w:val="32"/>
          <w:szCs w:val="32"/>
        </w:rPr>
      </w:pPr>
      <w:r>
        <w:rPr>
          <w:rFonts w:eastAsia="仿宋"/>
          <w:color w:val="000000"/>
          <w:sz w:val="32"/>
          <w:szCs w:val="32"/>
        </w:rPr>
        <w:t>（三）符合性审查</w:t>
      </w:r>
    </w:p>
    <w:p w14:paraId="0983A7D4">
      <w:pPr>
        <w:pStyle w:val="10"/>
        <w:spacing w:before="93" w:beforeLines="30" w:after="0" w:line="578" w:lineRule="exact"/>
        <w:ind w:firstLine="640" w:firstLineChars="200"/>
        <w:rPr>
          <w:rFonts w:eastAsia="仿宋"/>
          <w:color w:val="000000"/>
          <w:sz w:val="32"/>
          <w:szCs w:val="32"/>
        </w:rPr>
      </w:pPr>
      <w:r>
        <w:rPr>
          <w:rFonts w:eastAsia="仿宋"/>
          <w:color w:val="000000"/>
          <w:sz w:val="32"/>
          <w:szCs w:val="32"/>
        </w:rPr>
        <w:t>1.议价开始前，议价小组对供应商首次提交的响应文件（包括议价）进行审查，审查内容为议价文件不允许实质性变动的实质性要求，不符合实质性要求或应当作无效响应处理的，作无效响应处理。</w:t>
      </w:r>
    </w:p>
    <w:p w14:paraId="055FF9E5">
      <w:pPr>
        <w:pStyle w:val="10"/>
        <w:spacing w:before="93" w:beforeLines="30" w:after="0" w:line="578" w:lineRule="exact"/>
        <w:ind w:firstLine="640" w:firstLineChars="200"/>
        <w:rPr>
          <w:rFonts w:eastAsia="仿宋"/>
          <w:color w:val="000000"/>
          <w:sz w:val="32"/>
          <w:szCs w:val="32"/>
        </w:rPr>
      </w:pPr>
      <w:r>
        <w:rPr>
          <w:rFonts w:eastAsia="仿宋"/>
          <w:color w:val="000000"/>
          <w:sz w:val="32"/>
          <w:szCs w:val="32"/>
        </w:rPr>
        <w:t>2.议价小组应对供应商已标价清单进行算术性复核，如果出现下列不一致的，按以下原则进行修正：</w:t>
      </w:r>
    </w:p>
    <w:p w14:paraId="42050BA4">
      <w:pPr>
        <w:pStyle w:val="10"/>
        <w:spacing w:before="93" w:beforeLines="30" w:after="0" w:line="578" w:lineRule="exact"/>
        <w:ind w:firstLine="640" w:firstLineChars="200"/>
        <w:rPr>
          <w:rFonts w:eastAsia="仿宋"/>
          <w:color w:val="000000"/>
          <w:sz w:val="32"/>
          <w:szCs w:val="32"/>
        </w:rPr>
      </w:pPr>
      <w:r>
        <w:rPr>
          <w:rFonts w:eastAsia="仿宋"/>
          <w:color w:val="000000"/>
          <w:sz w:val="32"/>
          <w:szCs w:val="32"/>
        </w:rPr>
        <w:t>（1）议价大写金额和小写金额不一致的，以大写金额为准。但大写金额文字存在错误的，应当先对大写金额的文字错误进行澄清、说明或者更正，再行修正。</w:t>
      </w:r>
    </w:p>
    <w:p w14:paraId="570D8E50">
      <w:pPr>
        <w:pStyle w:val="10"/>
        <w:spacing w:before="93" w:beforeLines="30" w:after="0" w:line="578" w:lineRule="exact"/>
        <w:ind w:firstLine="640" w:firstLineChars="200"/>
        <w:rPr>
          <w:rFonts w:eastAsia="仿宋"/>
          <w:color w:val="000000"/>
          <w:sz w:val="32"/>
          <w:szCs w:val="32"/>
        </w:rPr>
      </w:pPr>
      <w:r>
        <w:rPr>
          <w:rFonts w:eastAsia="仿宋"/>
          <w:color w:val="000000"/>
          <w:sz w:val="32"/>
          <w:szCs w:val="32"/>
        </w:rPr>
        <w:t>（2）总价金额与依据单价计算出的结果不一致的，以单价为准修正总价，但单价小数点有明显错误的除外。</w:t>
      </w:r>
    </w:p>
    <w:p w14:paraId="6980EB28">
      <w:pPr>
        <w:pStyle w:val="10"/>
        <w:spacing w:before="93" w:beforeLines="30" w:after="0" w:line="578" w:lineRule="exact"/>
        <w:ind w:firstLine="640" w:firstLineChars="200"/>
        <w:rPr>
          <w:rFonts w:eastAsia="仿宋"/>
          <w:color w:val="000000"/>
          <w:sz w:val="32"/>
          <w:szCs w:val="32"/>
        </w:rPr>
      </w:pPr>
      <w:r>
        <w:rPr>
          <w:rFonts w:eastAsia="仿宋"/>
          <w:color w:val="000000"/>
          <w:sz w:val="32"/>
          <w:szCs w:val="32"/>
        </w:rPr>
        <w:t>修正后的议价经供应商确认后产生约束力，供应商不确认的，其响应文件作为无效处理。供应商确认采取书面方式并经供应商授权代表签字。议价小组不得未经书面形式要求供应商确认，直接将供应商响应文件作为无效处理。</w:t>
      </w:r>
    </w:p>
    <w:p w14:paraId="4FBB90B8">
      <w:pPr>
        <w:pStyle w:val="10"/>
        <w:numPr>
          <w:ilvl w:val="0"/>
          <w:numId w:val="1"/>
        </w:numPr>
        <w:spacing w:before="93" w:beforeLines="30" w:after="0" w:line="578" w:lineRule="exact"/>
        <w:ind w:firstLine="640" w:firstLineChars="200"/>
        <w:rPr>
          <w:rFonts w:eastAsia="仿宋"/>
          <w:color w:val="000000"/>
          <w:sz w:val="32"/>
          <w:szCs w:val="32"/>
        </w:rPr>
      </w:pPr>
      <w:r>
        <w:rPr>
          <w:rFonts w:eastAsia="仿宋"/>
          <w:color w:val="000000"/>
          <w:sz w:val="32"/>
          <w:szCs w:val="32"/>
        </w:rPr>
        <w:t>在符合性审查过程中，如果出现议价小组成员意见不一致的情况，按照少数服从多数的原则确定，但不得违背政府采购基本原则和议价文件规定。</w:t>
      </w:r>
    </w:p>
    <w:p w14:paraId="6A469626"/>
    <w:p w14:paraId="35E74E25"/>
    <w:p w14:paraId="2D2BFA53"/>
    <w:p w14:paraId="12525DD7">
      <w:pPr>
        <w:pStyle w:val="10"/>
        <w:spacing w:before="93" w:beforeLines="30" w:after="0" w:line="578" w:lineRule="exact"/>
        <w:jc w:val="center"/>
        <w:rPr>
          <w:rFonts w:eastAsia="仿宋"/>
          <w:b/>
          <w:bCs/>
          <w:color w:val="000000"/>
          <w:sz w:val="32"/>
          <w:szCs w:val="32"/>
        </w:rPr>
      </w:pPr>
      <w:r>
        <w:rPr>
          <w:rFonts w:eastAsia="仿宋"/>
          <w:b/>
          <w:bCs/>
          <w:color w:val="000000"/>
          <w:sz w:val="32"/>
          <w:szCs w:val="32"/>
        </w:rPr>
        <w:t>符合性审查表</w:t>
      </w:r>
    </w:p>
    <w:tbl>
      <w:tblPr>
        <w:tblStyle w:val="26"/>
        <w:tblW w:w="0" w:type="auto"/>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81"/>
        <w:gridCol w:w="4893"/>
        <w:gridCol w:w="3000"/>
      </w:tblGrid>
      <w:tr w14:paraId="3CECB2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vAlign w:val="center"/>
          </w:tcPr>
          <w:p w14:paraId="0D5C8A57">
            <w:pPr>
              <w:pStyle w:val="49"/>
              <w:tabs>
                <w:tab w:val="left" w:pos="1980"/>
              </w:tabs>
              <w:autoSpaceDE w:val="0"/>
              <w:autoSpaceDN w:val="0"/>
              <w:spacing w:before="93" w:beforeLines="30" w:line="440" w:lineRule="exact"/>
              <w:ind w:firstLine="0" w:firstLineChars="0"/>
              <w:rPr>
                <w:rFonts w:ascii="Times New Roman" w:hAnsi="Times New Roman" w:eastAsia="仿宋"/>
                <w:spacing w:val="-4"/>
                <w:sz w:val="32"/>
                <w:szCs w:val="32"/>
              </w:rPr>
            </w:pPr>
            <w:r>
              <w:rPr>
                <w:rFonts w:ascii="Times New Roman" w:hAnsi="Times New Roman" w:eastAsia="仿宋"/>
                <w:spacing w:val="-4"/>
                <w:sz w:val="32"/>
                <w:szCs w:val="32"/>
              </w:rPr>
              <w:t>序号</w:t>
            </w:r>
          </w:p>
        </w:tc>
        <w:tc>
          <w:tcPr>
            <w:tcW w:w="4893" w:type="dxa"/>
            <w:vAlign w:val="center"/>
          </w:tcPr>
          <w:p w14:paraId="60191502">
            <w:pPr>
              <w:pStyle w:val="49"/>
              <w:tabs>
                <w:tab w:val="left" w:pos="1980"/>
              </w:tabs>
              <w:autoSpaceDE w:val="0"/>
              <w:autoSpaceDN w:val="0"/>
              <w:spacing w:before="93" w:beforeLines="30" w:line="440" w:lineRule="exact"/>
              <w:ind w:firstLine="0" w:firstLineChars="0"/>
              <w:jc w:val="center"/>
              <w:rPr>
                <w:rFonts w:ascii="Times New Roman" w:hAnsi="Times New Roman" w:eastAsia="仿宋"/>
                <w:spacing w:val="-4"/>
                <w:sz w:val="32"/>
                <w:szCs w:val="32"/>
              </w:rPr>
            </w:pPr>
            <w:r>
              <w:rPr>
                <w:rFonts w:ascii="Times New Roman" w:hAnsi="Times New Roman" w:eastAsia="仿宋"/>
                <w:spacing w:val="-4"/>
                <w:sz w:val="32"/>
                <w:szCs w:val="32"/>
              </w:rPr>
              <w:t>符合性审查内容</w:t>
            </w:r>
          </w:p>
        </w:tc>
        <w:tc>
          <w:tcPr>
            <w:tcW w:w="3000" w:type="dxa"/>
            <w:vAlign w:val="center"/>
          </w:tcPr>
          <w:p w14:paraId="6C57C0B7">
            <w:pPr>
              <w:spacing w:before="93" w:beforeLines="30" w:line="440" w:lineRule="exact"/>
              <w:jc w:val="center"/>
              <w:rPr>
                <w:rFonts w:ascii="Times New Roman" w:hAnsi="Times New Roman" w:eastAsia="仿宋"/>
                <w:color w:val="000000"/>
                <w:sz w:val="32"/>
                <w:szCs w:val="32"/>
              </w:rPr>
            </w:pPr>
            <w:r>
              <w:rPr>
                <w:rFonts w:ascii="Times New Roman" w:hAnsi="Times New Roman" w:eastAsia="仿宋"/>
                <w:color w:val="000000"/>
                <w:sz w:val="32"/>
                <w:szCs w:val="32"/>
              </w:rPr>
              <w:t>审核结果</w:t>
            </w:r>
          </w:p>
        </w:tc>
      </w:tr>
      <w:tr w14:paraId="4420A8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vAlign w:val="center"/>
          </w:tcPr>
          <w:p w14:paraId="1B12EBC1">
            <w:pPr>
              <w:pStyle w:val="49"/>
              <w:tabs>
                <w:tab w:val="left" w:pos="1980"/>
              </w:tabs>
              <w:autoSpaceDE w:val="0"/>
              <w:autoSpaceDN w:val="0"/>
              <w:spacing w:before="93" w:beforeLines="30" w:line="440" w:lineRule="exact"/>
              <w:ind w:firstLine="0" w:firstLineChars="0"/>
              <w:jc w:val="center"/>
              <w:rPr>
                <w:rFonts w:ascii="Times New Roman" w:hAnsi="Times New Roman" w:eastAsia="仿宋"/>
                <w:spacing w:val="-4"/>
                <w:sz w:val="32"/>
                <w:szCs w:val="32"/>
              </w:rPr>
            </w:pPr>
            <w:r>
              <w:rPr>
                <w:rFonts w:ascii="Times New Roman" w:hAnsi="Times New Roman" w:eastAsia="仿宋"/>
                <w:spacing w:val="-4"/>
                <w:sz w:val="32"/>
                <w:szCs w:val="32"/>
              </w:rPr>
              <w:t>1</w:t>
            </w:r>
          </w:p>
        </w:tc>
        <w:tc>
          <w:tcPr>
            <w:tcW w:w="4893" w:type="dxa"/>
            <w:vAlign w:val="center"/>
          </w:tcPr>
          <w:p w14:paraId="5BB75978">
            <w:pPr>
              <w:pStyle w:val="49"/>
              <w:tabs>
                <w:tab w:val="left" w:pos="1980"/>
              </w:tabs>
              <w:autoSpaceDE w:val="0"/>
              <w:autoSpaceDN w:val="0"/>
              <w:spacing w:before="93" w:beforeLines="30" w:line="440" w:lineRule="exact"/>
              <w:ind w:firstLine="0" w:firstLineChars="0"/>
              <w:jc w:val="center"/>
              <w:rPr>
                <w:rFonts w:ascii="Times New Roman" w:hAnsi="Times New Roman" w:eastAsia="仿宋"/>
                <w:spacing w:val="-4"/>
                <w:sz w:val="32"/>
                <w:szCs w:val="32"/>
              </w:rPr>
            </w:pPr>
            <w:r>
              <w:rPr>
                <w:rFonts w:ascii="Times New Roman" w:hAnsi="Times New Roman" w:eastAsia="仿宋"/>
                <w:spacing w:val="-4"/>
                <w:sz w:val="32"/>
                <w:szCs w:val="32"/>
              </w:rPr>
              <w:t>供应商基本信息表</w:t>
            </w:r>
          </w:p>
        </w:tc>
        <w:tc>
          <w:tcPr>
            <w:tcW w:w="3000" w:type="dxa"/>
            <w:vAlign w:val="center"/>
          </w:tcPr>
          <w:p w14:paraId="01C6DC91">
            <w:pPr>
              <w:spacing w:before="93" w:beforeLines="30" w:line="440" w:lineRule="exact"/>
              <w:jc w:val="center"/>
              <w:rPr>
                <w:rFonts w:ascii="Times New Roman" w:hAnsi="Times New Roman" w:eastAsia="仿宋"/>
                <w:color w:val="000000"/>
                <w:sz w:val="32"/>
                <w:szCs w:val="32"/>
              </w:rPr>
            </w:pPr>
            <w:r>
              <w:rPr>
                <w:rFonts w:hint="eastAsia" w:ascii="Times New Roman" w:hAnsi="Times New Roman" w:eastAsia="仿宋"/>
                <w:color w:val="000000"/>
                <w:sz w:val="32"/>
                <w:szCs w:val="32"/>
              </w:rPr>
              <w:t>□</w:t>
            </w:r>
            <w:r>
              <w:rPr>
                <w:rFonts w:ascii="Times New Roman" w:hAnsi="Times New Roman" w:eastAsia="仿宋"/>
                <w:color w:val="000000"/>
                <w:sz w:val="32"/>
                <w:szCs w:val="32"/>
              </w:rPr>
              <w:t xml:space="preserve">通过  </w:t>
            </w:r>
            <w:r>
              <w:rPr>
                <w:rFonts w:hint="eastAsia" w:ascii="Times New Roman" w:hAnsi="Times New Roman" w:eastAsia="仿宋"/>
                <w:color w:val="000000"/>
                <w:sz w:val="32"/>
                <w:szCs w:val="32"/>
              </w:rPr>
              <w:t>□</w:t>
            </w:r>
            <w:r>
              <w:rPr>
                <w:rFonts w:ascii="Times New Roman" w:hAnsi="Times New Roman" w:eastAsia="仿宋"/>
                <w:color w:val="000000"/>
                <w:sz w:val="32"/>
                <w:szCs w:val="32"/>
              </w:rPr>
              <w:t>不通过</w:t>
            </w:r>
          </w:p>
        </w:tc>
      </w:tr>
      <w:tr w14:paraId="14A30A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vAlign w:val="center"/>
          </w:tcPr>
          <w:p w14:paraId="57533C7B">
            <w:pPr>
              <w:pStyle w:val="49"/>
              <w:tabs>
                <w:tab w:val="left" w:pos="1980"/>
              </w:tabs>
              <w:autoSpaceDE w:val="0"/>
              <w:autoSpaceDN w:val="0"/>
              <w:spacing w:before="93" w:beforeLines="30" w:line="440" w:lineRule="exact"/>
              <w:ind w:firstLine="0" w:firstLineChars="0"/>
              <w:jc w:val="center"/>
              <w:rPr>
                <w:rFonts w:ascii="Times New Roman" w:hAnsi="Times New Roman" w:eastAsia="仿宋"/>
                <w:spacing w:val="-4"/>
                <w:sz w:val="32"/>
                <w:szCs w:val="32"/>
              </w:rPr>
            </w:pPr>
            <w:r>
              <w:rPr>
                <w:rFonts w:ascii="Times New Roman" w:hAnsi="Times New Roman" w:eastAsia="仿宋"/>
                <w:spacing w:val="-4"/>
                <w:sz w:val="32"/>
                <w:szCs w:val="32"/>
              </w:rPr>
              <w:t>2</w:t>
            </w:r>
          </w:p>
        </w:tc>
        <w:tc>
          <w:tcPr>
            <w:tcW w:w="4893" w:type="dxa"/>
            <w:vAlign w:val="center"/>
          </w:tcPr>
          <w:p w14:paraId="31D32718">
            <w:pPr>
              <w:pStyle w:val="49"/>
              <w:tabs>
                <w:tab w:val="left" w:pos="1980"/>
              </w:tabs>
              <w:autoSpaceDE w:val="0"/>
              <w:autoSpaceDN w:val="0"/>
              <w:spacing w:before="93" w:beforeLines="30" w:line="440" w:lineRule="exact"/>
              <w:ind w:firstLine="0" w:firstLineChars="0"/>
              <w:jc w:val="center"/>
              <w:rPr>
                <w:rFonts w:ascii="Times New Roman" w:hAnsi="Times New Roman" w:eastAsia="仿宋"/>
                <w:spacing w:val="-4"/>
                <w:sz w:val="32"/>
                <w:szCs w:val="32"/>
              </w:rPr>
            </w:pPr>
            <w:r>
              <w:rPr>
                <w:rFonts w:hint="eastAsia" w:ascii="Times New Roman" w:hAnsi="Times New Roman" w:eastAsia="仿宋"/>
                <w:spacing w:val="-4"/>
                <w:sz w:val="32"/>
                <w:szCs w:val="32"/>
              </w:rPr>
              <w:t>报</w:t>
            </w:r>
            <w:r>
              <w:rPr>
                <w:rFonts w:ascii="Times New Roman" w:hAnsi="Times New Roman" w:eastAsia="仿宋"/>
                <w:spacing w:val="-4"/>
                <w:sz w:val="32"/>
                <w:szCs w:val="32"/>
              </w:rPr>
              <w:t>价表</w:t>
            </w:r>
          </w:p>
        </w:tc>
        <w:tc>
          <w:tcPr>
            <w:tcW w:w="3000" w:type="dxa"/>
            <w:vAlign w:val="center"/>
          </w:tcPr>
          <w:p w14:paraId="492B34C7">
            <w:pPr>
              <w:spacing w:before="93" w:beforeLines="30" w:line="440" w:lineRule="exact"/>
              <w:jc w:val="center"/>
              <w:rPr>
                <w:rFonts w:ascii="Times New Roman" w:hAnsi="Times New Roman" w:eastAsia="仿宋"/>
                <w:color w:val="000000"/>
                <w:sz w:val="32"/>
                <w:szCs w:val="32"/>
              </w:rPr>
            </w:pPr>
            <w:r>
              <w:rPr>
                <w:rFonts w:hint="eastAsia" w:ascii="Times New Roman" w:hAnsi="Times New Roman" w:eastAsia="仿宋"/>
                <w:color w:val="000000"/>
                <w:sz w:val="32"/>
                <w:szCs w:val="32"/>
              </w:rPr>
              <w:t>□</w:t>
            </w:r>
            <w:r>
              <w:rPr>
                <w:rFonts w:ascii="Times New Roman" w:hAnsi="Times New Roman" w:eastAsia="仿宋"/>
                <w:color w:val="000000"/>
                <w:sz w:val="32"/>
                <w:szCs w:val="32"/>
              </w:rPr>
              <w:t xml:space="preserve">通过  </w:t>
            </w:r>
            <w:r>
              <w:rPr>
                <w:rFonts w:hint="eastAsia" w:ascii="Times New Roman" w:hAnsi="Times New Roman" w:eastAsia="仿宋"/>
                <w:color w:val="000000"/>
                <w:sz w:val="32"/>
                <w:szCs w:val="32"/>
              </w:rPr>
              <w:t>□</w:t>
            </w:r>
            <w:r>
              <w:rPr>
                <w:rFonts w:ascii="Times New Roman" w:hAnsi="Times New Roman" w:eastAsia="仿宋"/>
                <w:color w:val="000000"/>
                <w:sz w:val="32"/>
                <w:szCs w:val="32"/>
              </w:rPr>
              <w:t>不通过</w:t>
            </w:r>
          </w:p>
        </w:tc>
      </w:tr>
      <w:tr w14:paraId="569D50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vAlign w:val="center"/>
          </w:tcPr>
          <w:p w14:paraId="1B66FF22">
            <w:pPr>
              <w:pStyle w:val="49"/>
              <w:tabs>
                <w:tab w:val="left" w:pos="1980"/>
              </w:tabs>
              <w:autoSpaceDE w:val="0"/>
              <w:autoSpaceDN w:val="0"/>
              <w:spacing w:before="93" w:beforeLines="30" w:line="440" w:lineRule="exact"/>
              <w:ind w:firstLine="0" w:firstLineChars="0"/>
              <w:jc w:val="center"/>
              <w:rPr>
                <w:rFonts w:ascii="Times New Roman" w:hAnsi="Times New Roman" w:eastAsia="仿宋"/>
                <w:spacing w:val="-4"/>
                <w:sz w:val="32"/>
                <w:szCs w:val="32"/>
              </w:rPr>
            </w:pPr>
            <w:r>
              <w:rPr>
                <w:rFonts w:ascii="Times New Roman" w:hAnsi="Times New Roman" w:eastAsia="仿宋"/>
                <w:spacing w:val="-4"/>
                <w:sz w:val="32"/>
                <w:szCs w:val="32"/>
              </w:rPr>
              <w:t>3</w:t>
            </w:r>
          </w:p>
        </w:tc>
        <w:tc>
          <w:tcPr>
            <w:tcW w:w="4893" w:type="dxa"/>
            <w:vAlign w:val="center"/>
          </w:tcPr>
          <w:p w14:paraId="7D1DC295">
            <w:pPr>
              <w:pStyle w:val="49"/>
              <w:tabs>
                <w:tab w:val="left" w:pos="1980"/>
              </w:tabs>
              <w:autoSpaceDE w:val="0"/>
              <w:autoSpaceDN w:val="0"/>
              <w:spacing w:before="93" w:beforeLines="30" w:line="440" w:lineRule="exact"/>
              <w:ind w:firstLine="0" w:firstLineChars="0"/>
              <w:jc w:val="center"/>
              <w:rPr>
                <w:rFonts w:ascii="Times New Roman" w:hAnsi="Times New Roman" w:eastAsia="仿宋"/>
                <w:spacing w:val="-4"/>
                <w:sz w:val="32"/>
                <w:szCs w:val="32"/>
              </w:rPr>
            </w:pPr>
            <w:r>
              <w:rPr>
                <w:rFonts w:hint="eastAsia" w:ascii="Times New Roman" w:hAnsi="Times New Roman" w:eastAsia="仿宋"/>
                <w:color w:val="000000"/>
                <w:sz w:val="32"/>
                <w:szCs w:val="32"/>
              </w:rPr>
              <w:t>技术</w:t>
            </w:r>
            <w:r>
              <w:rPr>
                <w:rFonts w:ascii="Times New Roman" w:hAnsi="Times New Roman" w:eastAsia="仿宋"/>
                <w:spacing w:val="-4"/>
                <w:sz w:val="32"/>
                <w:szCs w:val="32"/>
              </w:rPr>
              <w:t>要求应答表</w:t>
            </w:r>
          </w:p>
        </w:tc>
        <w:tc>
          <w:tcPr>
            <w:tcW w:w="3000" w:type="dxa"/>
            <w:vAlign w:val="center"/>
          </w:tcPr>
          <w:p w14:paraId="2D670571">
            <w:pPr>
              <w:spacing w:before="93" w:beforeLines="30" w:line="440" w:lineRule="exact"/>
              <w:jc w:val="center"/>
              <w:rPr>
                <w:rFonts w:ascii="Times New Roman" w:hAnsi="Times New Roman" w:eastAsia="仿宋"/>
                <w:color w:val="000000"/>
                <w:sz w:val="32"/>
                <w:szCs w:val="32"/>
              </w:rPr>
            </w:pPr>
            <w:r>
              <w:rPr>
                <w:rFonts w:hint="eastAsia" w:ascii="Times New Roman" w:hAnsi="Times New Roman" w:eastAsia="仿宋"/>
                <w:color w:val="000000"/>
                <w:sz w:val="32"/>
                <w:szCs w:val="32"/>
              </w:rPr>
              <w:t>□</w:t>
            </w:r>
            <w:r>
              <w:rPr>
                <w:rFonts w:ascii="Times New Roman" w:hAnsi="Times New Roman" w:eastAsia="仿宋"/>
                <w:color w:val="000000"/>
                <w:sz w:val="32"/>
                <w:szCs w:val="32"/>
              </w:rPr>
              <w:t xml:space="preserve">通过  </w:t>
            </w:r>
            <w:r>
              <w:rPr>
                <w:rFonts w:hint="eastAsia" w:ascii="Times New Roman" w:hAnsi="Times New Roman" w:eastAsia="仿宋"/>
                <w:color w:val="000000"/>
                <w:sz w:val="32"/>
                <w:szCs w:val="32"/>
              </w:rPr>
              <w:t>□</w:t>
            </w:r>
            <w:r>
              <w:rPr>
                <w:rFonts w:ascii="Times New Roman" w:hAnsi="Times New Roman" w:eastAsia="仿宋"/>
                <w:color w:val="000000"/>
                <w:sz w:val="32"/>
                <w:szCs w:val="32"/>
              </w:rPr>
              <w:t>不通过</w:t>
            </w:r>
          </w:p>
        </w:tc>
      </w:tr>
      <w:tr w14:paraId="36E8DF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vAlign w:val="center"/>
          </w:tcPr>
          <w:p w14:paraId="30B59041">
            <w:pPr>
              <w:pStyle w:val="49"/>
              <w:tabs>
                <w:tab w:val="left" w:pos="1980"/>
              </w:tabs>
              <w:autoSpaceDE w:val="0"/>
              <w:autoSpaceDN w:val="0"/>
              <w:spacing w:before="93" w:beforeLines="30" w:line="440" w:lineRule="exact"/>
              <w:ind w:firstLine="0" w:firstLineChars="0"/>
              <w:jc w:val="center"/>
              <w:rPr>
                <w:rFonts w:ascii="Times New Roman" w:hAnsi="Times New Roman" w:eastAsia="仿宋"/>
                <w:spacing w:val="-4"/>
                <w:sz w:val="32"/>
                <w:szCs w:val="32"/>
              </w:rPr>
            </w:pPr>
            <w:r>
              <w:rPr>
                <w:rFonts w:ascii="Times New Roman" w:hAnsi="Times New Roman" w:eastAsia="仿宋"/>
                <w:spacing w:val="-4"/>
                <w:sz w:val="32"/>
                <w:szCs w:val="32"/>
              </w:rPr>
              <w:t>4</w:t>
            </w:r>
          </w:p>
        </w:tc>
        <w:tc>
          <w:tcPr>
            <w:tcW w:w="4893" w:type="dxa"/>
            <w:vAlign w:val="center"/>
          </w:tcPr>
          <w:p w14:paraId="72F6C15F">
            <w:pPr>
              <w:pStyle w:val="49"/>
              <w:tabs>
                <w:tab w:val="left" w:pos="1980"/>
              </w:tabs>
              <w:autoSpaceDE w:val="0"/>
              <w:autoSpaceDN w:val="0"/>
              <w:spacing w:before="93" w:beforeLines="30" w:line="440" w:lineRule="exact"/>
              <w:ind w:firstLine="0" w:firstLineChars="0"/>
              <w:jc w:val="center"/>
              <w:rPr>
                <w:rFonts w:ascii="Times New Roman" w:hAnsi="Times New Roman" w:eastAsia="仿宋"/>
                <w:spacing w:val="-4"/>
                <w:sz w:val="32"/>
                <w:szCs w:val="32"/>
              </w:rPr>
            </w:pPr>
            <w:r>
              <w:rPr>
                <w:rFonts w:ascii="Times New Roman" w:hAnsi="Times New Roman" w:eastAsia="仿宋"/>
                <w:spacing w:val="-4"/>
                <w:sz w:val="32"/>
                <w:szCs w:val="32"/>
              </w:rPr>
              <w:t>商务要求应答表</w:t>
            </w:r>
          </w:p>
        </w:tc>
        <w:tc>
          <w:tcPr>
            <w:tcW w:w="3000" w:type="dxa"/>
            <w:vAlign w:val="center"/>
          </w:tcPr>
          <w:p w14:paraId="5288E504">
            <w:pPr>
              <w:spacing w:before="93" w:beforeLines="30" w:line="440" w:lineRule="exact"/>
              <w:jc w:val="center"/>
              <w:rPr>
                <w:rFonts w:ascii="Times New Roman" w:hAnsi="Times New Roman" w:eastAsia="仿宋"/>
                <w:color w:val="000000"/>
                <w:sz w:val="32"/>
                <w:szCs w:val="32"/>
              </w:rPr>
            </w:pPr>
            <w:r>
              <w:rPr>
                <w:rFonts w:hint="eastAsia" w:ascii="Times New Roman" w:hAnsi="Times New Roman" w:eastAsia="仿宋"/>
                <w:color w:val="000000"/>
                <w:sz w:val="32"/>
                <w:szCs w:val="32"/>
              </w:rPr>
              <w:t>□</w:t>
            </w:r>
            <w:r>
              <w:rPr>
                <w:rFonts w:ascii="Times New Roman" w:hAnsi="Times New Roman" w:eastAsia="仿宋"/>
                <w:color w:val="000000"/>
                <w:sz w:val="32"/>
                <w:szCs w:val="32"/>
              </w:rPr>
              <w:t xml:space="preserve">通过  </w:t>
            </w:r>
            <w:r>
              <w:rPr>
                <w:rFonts w:hint="eastAsia" w:ascii="Times New Roman" w:hAnsi="Times New Roman" w:eastAsia="仿宋"/>
                <w:color w:val="000000"/>
                <w:sz w:val="32"/>
                <w:szCs w:val="32"/>
              </w:rPr>
              <w:t>□</w:t>
            </w:r>
            <w:r>
              <w:rPr>
                <w:rFonts w:ascii="Times New Roman" w:hAnsi="Times New Roman" w:eastAsia="仿宋"/>
                <w:color w:val="000000"/>
                <w:sz w:val="32"/>
                <w:szCs w:val="32"/>
              </w:rPr>
              <w:t>不通过</w:t>
            </w:r>
          </w:p>
        </w:tc>
      </w:tr>
      <w:tr w14:paraId="0DA37D0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17" w:hRule="atLeast"/>
        </w:trPr>
        <w:tc>
          <w:tcPr>
            <w:tcW w:w="1081" w:type="dxa"/>
            <w:vAlign w:val="center"/>
          </w:tcPr>
          <w:p w14:paraId="389DBF42">
            <w:pPr>
              <w:spacing w:before="93" w:beforeLines="30" w:line="440" w:lineRule="exact"/>
              <w:jc w:val="center"/>
              <w:rPr>
                <w:rFonts w:ascii="Times New Roman" w:hAnsi="Times New Roman" w:eastAsia="仿宋"/>
                <w:color w:val="000000"/>
                <w:sz w:val="32"/>
                <w:szCs w:val="32"/>
              </w:rPr>
            </w:pPr>
            <w:r>
              <w:rPr>
                <w:rFonts w:ascii="Times New Roman" w:hAnsi="Times New Roman" w:eastAsia="仿宋"/>
                <w:color w:val="000000"/>
                <w:sz w:val="32"/>
                <w:szCs w:val="32"/>
              </w:rPr>
              <w:t>5</w:t>
            </w:r>
          </w:p>
        </w:tc>
        <w:tc>
          <w:tcPr>
            <w:tcW w:w="4893" w:type="dxa"/>
            <w:vAlign w:val="center"/>
          </w:tcPr>
          <w:p w14:paraId="4984155A">
            <w:pPr>
              <w:spacing w:before="93" w:beforeLines="30" w:line="440" w:lineRule="exact"/>
              <w:jc w:val="center"/>
              <w:rPr>
                <w:rFonts w:ascii="Times New Roman" w:hAnsi="Times New Roman" w:eastAsia="仿宋"/>
                <w:color w:val="000000"/>
                <w:sz w:val="32"/>
                <w:szCs w:val="32"/>
              </w:rPr>
            </w:pPr>
            <w:r>
              <w:rPr>
                <w:rFonts w:ascii="Times New Roman" w:hAnsi="Times New Roman" w:eastAsia="仿宋"/>
                <w:color w:val="000000"/>
                <w:sz w:val="32"/>
                <w:szCs w:val="32"/>
              </w:rPr>
              <w:t>文件签署和盖章</w:t>
            </w:r>
          </w:p>
        </w:tc>
        <w:tc>
          <w:tcPr>
            <w:tcW w:w="3000" w:type="dxa"/>
            <w:vAlign w:val="center"/>
          </w:tcPr>
          <w:p w14:paraId="7EEBDEEE">
            <w:pPr>
              <w:spacing w:before="93" w:beforeLines="30" w:line="440" w:lineRule="exact"/>
              <w:jc w:val="center"/>
              <w:rPr>
                <w:rFonts w:ascii="Times New Roman" w:hAnsi="Times New Roman" w:eastAsia="仿宋"/>
                <w:color w:val="000000"/>
                <w:sz w:val="32"/>
                <w:szCs w:val="32"/>
              </w:rPr>
            </w:pPr>
            <w:r>
              <w:rPr>
                <w:rFonts w:hint="eastAsia" w:ascii="Times New Roman" w:hAnsi="Times New Roman" w:eastAsia="仿宋"/>
                <w:color w:val="000000"/>
                <w:sz w:val="32"/>
                <w:szCs w:val="32"/>
              </w:rPr>
              <w:t>□</w:t>
            </w:r>
            <w:r>
              <w:rPr>
                <w:rFonts w:ascii="Times New Roman" w:hAnsi="Times New Roman" w:eastAsia="仿宋"/>
                <w:color w:val="000000"/>
                <w:sz w:val="32"/>
                <w:szCs w:val="32"/>
              </w:rPr>
              <w:t xml:space="preserve">通过  </w:t>
            </w:r>
            <w:r>
              <w:rPr>
                <w:rFonts w:hint="eastAsia" w:ascii="Times New Roman" w:hAnsi="Times New Roman" w:eastAsia="仿宋"/>
                <w:color w:val="000000"/>
                <w:sz w:val="32"/>
                <w:szCs w:val="32"/>
              </w:rPr>
              <w:t>□</w:t>
            </w:r>
            <w:r>
              <w:rPr>
                <w:rFonts w:ascii="Times New Roman" w:hAnsi="Times New Roman" w:eastAsia="仿宋"/>
                <w:color w:val="000000"/>
                <w:sz w:val="32"/>
                <w:szCs w:val="32"/>
              </w:rPr>
              <w:t>不通过</w:t>
            </w:r>
          </w:p>
        </w:tc>
      </w:tr>
      <w:tr w14:paraId="20E324B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vAlign w:val="center"/>
          </w:tcPr>
          <w:p w14:paraId="3F6EDC42">
            <w:pPr>
              <w:spacing w:before="93" w:beforeLines="30" w:line="440" w:lineRule="exact"/>
              <w:jc w:val="center"/>
              <w:rPr>
                <w:rFonts w:ascii="Times New Roman" w:hAnsi="Times New Roman" w:eastAsia="仿宋"/>
                <w:color w:val="000000"/>
                <w:sz w:val="32"/>
                <w:szCs w:val="32"/>
              </w:rPr>
            </w:pPr>
            <w:r>
              <w:rPr>
                <w:rFonts w:ascii="Times New Roman" w:hAnsi="Times New Roman" w:eastAsia="仿宋"/>
                <w:color w:val="000000"/>
                <w:sz w:val="32"/>
                <w:szCs w:val="32"/>
              </w:rPr>
              <w:t>6</w:t>
            </w:r>
          </w:p>
        </w:tc>
        <w:tc>
          <w:tcPr>
            <w:tcW w:w="4893" w:type="dxa"/>
            <w:vAlign w:val="center"/>
          </w:tcPr>
          <w:p w14:paraId="572DC97E">
            <w:pPr>
              <w:spacing w:before="93" w:beforeLines="30" w:line="440" w:lineRule="exact"/>
              <w:jc w:val="center"/>
              <w:rPr>
                <w:rFonts w:ascii="Times New Roman" w:hAnsi="Times New Roman" w:eastAsia="仿宋"/>
                <w:color w:val="000000"/>
                <w:sz w:val="32"/>
                <w:szCs w:val="32"/>
              </w:rPr>
            </w:pPr>
            <w:r>
              <w:rPr>
                <w:rFonts w:ascii="Times New Roman" w:hAnsi="Times New Roman" w:eastAsia="仿宋"/>
                <w:color w:val="000000"/>
                <w:sz w:val="32"/>
                <w:szCs w:val="32"/>
              </w:rPr>
              <w:t>议价文件的其他要求</w:t>
            </w:r>
          </w:p>
        </w:tc>
        <w:tc>
          <w:tcPr>
            <w:tcW w:w="3000" w:type="dxa"/>
            <w:vAlign w:val="center"/>
          </w:tcPr>
          <w:p w14:paraId="5246B275">
            <w:pPr>
              <w:spacing w:before="93" w:beforeLines="30" w:line="440" w:lineRule="exact"/>
              <w:jc w:val="center"/>
              <w:rPr>
                <w:rFonts w:ascii="Times New Roman" w:hAnsi="Times New Roman" w:eastAsia="仿宋"/>
                <w:color w:val="000000"/>
                <w:sz w:val="32"/>
                <w:szCs w:val="32"/>
              </w:rPr>
            </w:pPr>
            <w:r>
              <w:rPr>
                <w:rFonts w:hint="eastAsia" w:ascii="Times New Roman" w:hAnsi="Times New Roman" w:eastAsia="仿宋"/>
                <w:color w:val="000000"/>
                <w:sz w:val="32"/>
                <w:szCs w:val="32"/>
              </w:rPr>
              <w:t>□</w:t>
            </w:r>
            <w:r>
              <w:rPr>
                <w:rFonts w:ascii="Times New Roman" w:hAnsi="Times New Roman" w:eastAsia="仿宋"/>
                <w:color w:val="000000"/>
                <w:sz w:val="32"/>
                <w:szCs w:val="32"/>
              </w:rPr>
              <w:t xml:space="preserve">通过  </w:t>
            </w:r>
            <w:r>
              <w:rPr>
                <w:rFonts w:hint="eastAsia" w:ascii="Times New Roman" w:hAnsi="Times New Roman" w:eastAsia="仿宋"/>
                <w:color w:val="000000"/>
                <w:sz w:val="32"/>
                <w:szCs w:val="32"/>
              </w:rPr>
              <w:t>□</w:t>
            </w:r>
            <w:r>
              <w:rPr>
                <w:rFonts w:ascii="Times New Roman" w:hAnsi="Times New Roman" w:eastAsia="仿宋"/>
                <w:color w:val="000000"/>
                <w:sz w:val="32"/>
                <w:szCs w:val="32"/>
              </w:rPr>
              <w:t>不通过</w:t>
            </w:r>
          </w:p>
        </w:tc>
      </w:tr>
      <w:tr w14:paraId="595729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974" w:type="dxa"/>
            <w:gridSpan w:val="2"/>
            <w:vAlign w:val="center"/>
          </w:tcPr>
          <w:p w14:paraId="49CF4709">
            <w:pPr>
              <w:spacing w:before="93" w:beforeLines="30" w:line="440" w:lineRule="exact"/>
              <w:jc w:val="center"/>
              <w:rPr>
                <w:rFonts w:ascii="Times New Roman" w:hAnsi="Times New Roman" w:eastAsia="仿宋"/>
                <w:color w:val="000000"/>
                <w:sz w:val="32"/>
                <w:szCs w:val="32"/>
              </w:rPr>
            </w:pPr>
            <w:r>
              <w:rPr>
                <w:rFonts w:ascii="Times New Roman" w:hAnsi="Times New Roman" w:eastAsia="仿宋"/>
                <w:color w:val="000000"/>
                <w:sz w:val="32"/>
                <w:szCs w:val="32"/>
              </w:rPr>
              <w:t>审查结论</w:t>
            </w:r>
          </w:p>
        </w:tc>
        <w:tc>
          <w:tcPr>
            <w:tcW w:w="3000" w:type="dxa"/>
            <w:vAlign w:val="center"/>
          </w:tcPr>
          <w:p w14:paraId="293FDC53">
            <w:pPr>
              <w:spacing w:before="93" w:beforeLines="30" w:line="440" w:lineRule="exact"/>
              <w:jc w:val="center"/>
              <w:rPr>
                <w:rFonts w:ascii="Times New Roman" w:hAnsi="Times New Roman" w:eastAsia="仿宋"/>
                <w:color w:val="000000"/>
                <w:sz w:val="32"/>
                <w:szCs w:val="32"/>
              </w:rPr>
            </w:pPr>
            <w:r>
              <w:rPr>
                <w:rFonts w:hint="eastAsia" w:ascii="Times New Roman" w:hAnsi="Times New Roman" w:eastAsia="仿宋"/>
                <w:color w:val="000000"/>
                <w:sz w:val="32"/>
                <w:szCs w:val="32"/>
              </w:rPr>
              <w:t>□</w:t>
            </w:r>
            <w:r>
              <w:rPr>
                <w:rFonts w:ascii="Times New Roman" w:hAnsi="Times New Roman" w:eastAsia="仿宋"/>
                <w:color w:val="000000"/>
                <w:sz w:val="32"/>
                <w:szCs w:val="32"/>
              </w:rPr>
              <w:t xml:space="preserve">通过  </w:t>
            </w:r>
            <w:r>
              <w:rPr>
                <w:rFonts w:hint="eastAsia" w:ascii="Times New Roman" w:hAnsi="Times New Roman" w:eastAsia="仿宋"/>
                <w:color w:val="000000"/>
                <w:sz w:val="32"/>
                <w:szCs w:val="32"/>
              </w:rPr>
              <w:t>□</w:t>
            </w:r>
            <w:r>
              <w:rPr>
                <w:rFonts w:ascii="Times New Roman" w:hAnsi="Times New Roman" w:eastAsia="仿宋"/>
                <w:color w:val="000000"/>
                <w:sz w:val="32"/>
                <w:szCs w:val="32"/>
              </w:rPr>
              <w:t>不通过</w:t>
            </w:r>
          </w:p>
        </w:tc>
      </w:tr>
    </w:tbl>
    <w:p w14:paraId="11838BDA">
      <w:pPr>
        <w:pStyle w:val="10"/>
        <w:spacing w:before="93" w:beforeLines="30" w:after="0" w:line="578" w:lineRule="exact"/>
        <w:ind w:firstLine="640" w:firstLineChars="200"/>
        <w:rPr>
          <w:rFonts w:eastAsia="仿宋"/>
          <w:color w:val="000000"/>
          <w:sz w:val="32"/>
          <w:szCs w:val="32"/>
        </w:rPr>
      </w:pPr>
      <w:r>
        <w:rPr>
          <w:rFonts w:eastAsia="仿宋"/>
          <w:color w:val="000000"/>
          <w:sz w:val="32"/>
          <w:szCs w:val="32"/>
        </w:rPr>
        <w:t>响应文件满足以上符合性审查要求的，则通过符合性审查；如有任意一项未满足符合性审查要求的，则按无效响应处理，并在议价报告中载明未通过符合性审查的具体原因。</w:t>
      </w:r>
    </w:p>
    <w:p w14:paraId="5499D4A8">
      <w:pPr>
        <w:pStyle w:val="10"/>
        <w:spacing w:before="93" w:beforeLines="30" w:after="0" w:line="578" w:lineRule="exact"/>
        <w:ind w:firstLine="640" w:firstLineChars="200"/>
        <w:rPr>
          <w:rFonts w:eastAsia="仿宋"/>
          <w:color w:val="000000"/>
          <w:sz w:val="32"/>
          <w:szCs w:val="32"/>
        </w:rPr>
      </w:pPr>
      <w:r>
        <w:rPr>
          <w:rFonts w:eastAsia="仿宋"/>
          <w:color w:val="000000"/>
          <w:sz w:val="32"/>
          <w:szCs w:val="32"/>
        </w:rPr>
        <w:t>（四）议价</w:t>
      </w:r>
    </w:p>
    <w:p w14:paraId="38418571">
      <w:pPr>
        <w:pStyle w:val="10"/>
        <w:spacing w:before="93" w:beforeLines="30" w:after="0" w:line="578" w:lineRule="exact"/>
        <w:ind w:firstLine="640" w:firstLineChars="200"/>
        <w:rPr>
          <w:rFonts w:eastAsia="仿宋"/>
          <w:color w:val="000000"/>
          <w:sz w:val="32"/>
          <w:szCs w:val="32"/>
        </w:rPr>
      </w:pPr>
      <w:r>
        <w:rPr>
          <w:rFonts w:eastAsia="仿宋"/>
          <w:color w:val="000000"/>
          <w:sz w:val="32"/>
          <w:szCs w:val="32"/>
        </w:rPr>
        <w:t>议价小组通过电话对通过资格审查和</w:t>
      </w:r>
      <w:r>
        <w:rPr>
          <w:rFonts w:hint="eastAsia" w:eastAsia="仿宋"/>
          <w:color w:val="000000"/>
          <w:sz w:val="32"/>
          <w:szCs w:val="32"/>
        </w:rPr>
        <w:t>符合</w:t>
      </w:r>
      <w:r>
        <w:rPr>
          <w:rFonts w:eastAsia="仿宋"/>
          <w:color w:val="000000"/>
          <w:sz w:val="32"/>
          <w:szCs w:val="32"/>
        </w:rPr>
        <w:t>性审查的供应商进行一次或多次价格议定。</w:t>
      </w:r>
    </w:p>
    <w:p w14:paraId="6EF1C22F">
      <w:pPr>
        <w:pStyle w:val="10"/>
        <w:numPr>
          <w:ilvl w:val="0"/>
          <w:numId w:val="2"/>
        </w:numPr>
        <w:spacing w:before="93" w:beforeLines="30" w:after="0" w:line="578" w:lineRule="exact"/>
        <w:ind w:firstLine="640" w:firstLineChars="200"/>
        <w:rPr>
          <w:rFonts w:eastAsia="仿宋"/>
          <w:color w:val="000000"/>
          <w:sz w:val="32"/>
          <w:szCs w:val="32"/>
        </w:rPr>
      </w:pPr>
      <w:r>
        <w:rPr>
          <w:rFonts w:eastAsia="仿宋"/>
          <w:color w:val="000000"/>
          <w:sz w:val="32"/>
          <w:szCs w:val="32"/>
        </w:rPr>
        <w:t>推荐成交候选供应商。议价小组复核后，应当按照经评审的供应商最终议价由低到高顺序推荐成交候选供应商，并编写议价报告。</w:t>
      </w:r>
    </w:p>
    <w:p w14:paraId="162325B7">
      <w:pPr>
        <w:pStyle w:val="10"/>
        <w:numPr>
          <w:ilvl w:val="0"/>
          <w:numId w:val="2"/>
        </w:numPr>
        <w:spacing w:before="93" w:beforeLines="30" w:after="0" w:line="578" w:lineRule="exact"/>
        <w:ind w:firstLine="640" w:firstLineChars="200"/>
        <w:rPr>
          <w:rFonts w:eastAsia="仿宋"/>
          <w:color w:val="000000"/>
          <w:sz w:val="32"/>
          <w:szCs w:val="32"/>
        </w:rPr>
      </w:pPr>
      <w:r>
        <w:rPr>
          <w:rFonts w:eastAsia="仿宋"/>
          <w:color w:val="000000"/>
          <w:sz w:val="32"/>
          <w:szCs w:val="32"/>
        </w:rPr>
        <w:t>编写议价报告。议价小组推荐成交候选供应商后，出具议价报告。议价报告应当包括下列内容：</w:t>
      </w:r>
    </w:p>
    <w:p w14:paraId="4FE95DDA">
      <w:pPr>
        <w:pStyle w:val="10"/>
        <w:spacing w:before="93" w:beforeLines="30" w:after="0" w:line="578" w:lineRule="exact"/>
        <w:ind w:firstLine="640" w:firstLineChars="200"/>
        <w:rPr>
          <w:rFonts w:eastAsia="仿宋"/>
          <w:color w:val="000000"/>
          <w:sz w:val="32"/>
          <w:szCs w:val="32"/>
        </w:rPr>
      </w:pPr>
      <w:r>
        <w:rPr>
          <w:rFonts w:eastAsia="仿宋"/>
          <w:color w:val="000000"/>
          <w:sz w:val="32"/>
          <w:szCs w:val="32"/>
          <w:lang w:val="zh-CN"/>
        </w:rPr>
        <w:t>（1）</w:t>
      </w:r>
      <w:r>
        <w:rPr>
          <w:rFonts w:eastAsia="仿宋"/>
          <w:color w:val="000000"/>
          <w:sz w:val="32"/>
          <w:szCs w:val="32"/>
        </w:rPr>
        <w:t>邀请供应商参加采购活动的具体方式和相关情况，以及参加采购活动的供应商名单；</w:t>
      </w:r>
    </w:p>
    <w:p w14:paraId="155AF6D6">
      <w:pPr>
        <w:pStyle w:val="10"/>
        <w:spacing w:before="93" w:beforeLines="30" w:after="0" w:line="578" w:lineRule="exact"/>
        <w:ind w:firstLine="640" w:firstLineChars="200"/>
        <w:rPr>
          <w:rFonts w:eastAsia="仿宋"/>
          <w:color w:val="000000"/>
          <w:sz w:val="32"/>
          <w:szCs w:val="32"/>
        </w:rPr>
      </w:pPr>
      <w:r>
        <w:rPr>
          <w:rFonts w:eastAsia="仿宋"/>
          <w:color w:val="000000"/>
          <w:sz w:val="32"/>
          <w:szCs w:val="32"/>
          <w:lang w:val="zh-CN"/>
        </w:rPr>
        <w:t>（2）</w:t>
      </w:r>
      <w:r>
        <w:rPr>
          <w:rFonts w:eastAsia="仿宋"/>
          <w:color w:val="000000"/>
          <w:sz w:val="32"/>
          <w:szCs w:val="32"/>
        </w:rPr>
        <w:t>评审日期和地点，议价小组成员名单；</w:t>
      </w:r>
    </w:p>
    <w:p w14:paraId="57D0361F">
      <w:pPr>
        <w:pStyle w:val="10"/>
        <w:spacing w:before="93" w:beforeLines="30" w:after="0" w:line="578" w:lineRule="exact"/>
        <w:ind w:firstLine="640" w:firstLineChars="200"/>
        <w:rPr>
          <w:rFonts w:eastAsia="仿宋"/>
          <w:color w:val="000000"/>
          <w:sz w:val="32"/>
          <w:szCs w:val="32"/>
        </w:rPr>
      </w:pPr>
      <w:r>
        <w:rPr>
          <w:rFonts w:eastAsia="仿宋"/>
          <w:color w:val="000000"/>
          <w:sz w:val="32"/>
          <w:szCs w:val="32"/>
          <w:lang w:val="zh-CN"/>
        </w:rPr>
        <w:t>（3）</w:t>
      </w:r>
      <w:r>
        <w:rPr>
          <w:rFonts w:eastAsia="仿宋"/>
          <w:color w:val="000000"/>
          <w:sz w:val="32"/>
          <w:szCs w:val="32"/>
        </w:rPr>
        <w:t>评审情况记录和说明，包括对供应商的资格审查情况、供应商响应文件审查情况、议价情况等；</w:t>
      </w:r>
    </w:p>
    <w:p w14:paraId="0952DF11">
      <w:pPr>
        <w:pStyle w:val="10"/>
        <w:spacing w:before="93" w:beforeLines="30" w:after="0" w:line="578" w:lineRule="exact"/>
        <w:ind w:firstLine="640" w:firstLineChars="200"/>
        <w:rPr>
          <w:rFonts w:eastAsia="仿宋"/>
          <w:color w:val="000000"/>
          <w:sz w:val="32"/>
          <w:szCs w:val="32"/>
        </w:rPr>
      </w:pPr>
      <w:r>
        <w:rPr>
          <w:rFonts w:eastAsia="仿宋"/>
          <w:color w:val="000000"/>
          <w:sz w:val="32"/>
          <w:szCs w:val="32"/>
          <w:lang w:val="zh-CN"/>
        </w:rPr>
        <w:t>（4）</w:t>
      </w:r>
      <w:r>
        <w:rPr>
          <w:rFonts w:eastAsia="仿宋"/>
          <w:color w:val="000000"/>
          <w:sz w:val="32"/>
          <w:szCs w:val="32"/>
        </w:rPr>
        <w:t>推荐的成交候选人的名单及理由。</w:t>
      </w:r>
    </w:p>
    <w:p w14:paraId="50B48B3D">
      <w:pPr>
        <w:pStyle w:val="10"/>
        <w:spacing w:before="93" w:beforeLines="30" w:after="0" w:line="578" w:lineRule="exact"/>
        <w:ind w:firstLine="640" w:firstLineChars="200"/>
        <w:rPr>
          <w:rFonts w:eastAsia="仿宋"/>
          <w:color w:val="000000"/>
          <w:sz w:val="32"/>
          <w:szCs w:val="32"/>
        </w:rPr>
      </w:pPr>
      <w:r>
        <w:rPr>
          <w:rFonts w:eastAsia="仿宋"/>
          <w:color w:val="000000"/>
          <w:sz w:val="32"/>
          <w:szCs w:val="32"/>
        </w:rPr>
        <w:t>议价报告应当由议价小组全体人员签字认可。议价小组成员对议价报告有异议的，议价小组按照少数服从多数的原则推荐成交候选供应商，采购程序继续进行。对议价报告有异议的议价小组成员，应当在报告上签署不同意见并说明理由，由议价小组书面记录相关情况。议价小组成员拒绝在报告上签字又不书面说明其不同意见和理由的，视为同意议价报告。</w:t>
      </w:r>
    </w:p>
    <w:p w14:paraId="3EB794A7">
      <w:pPr>
        <w:pStyle w:val="10"/>
        <w:spacing w:before="93" w:beforeLines="30" w:after="0" w:line="578" w:lineRule="exact"/>
        <w:ind w:firstLine="640" w:firstLineChars="200"/>
        <w:rPr>
          <w:rFonts w:eastAsia="仿宋"/>
          <w:color w:val="000000"/>
          <w:sz w:val="32"/>
          <w:szCs w:val="32"/>
        </w:rPr>
      </w:pPr>
      <w:r>
        <w:rPr>
          <w:rFonts w:eastAsia="仿宋"/>
          <w:color w:val="000000"/>
          <w:sz w:val="32"/>
          <w:szCs w:val="32"/>
        </w:rPr>
        <w:t>（七）议价异议处理规则。在议价过程中，议价小组成员对响应文件是否符合议价文件规定存在争议的，应当以少数服从多数的原则处理，但不违背议价文件规定。有不同意见的议价小组成员认为认定过程和结果不符合法律法规或者议价文件规定的，应当在议价报告中予以反映。</w:t>
      </w:r>
    </w:p>
    <w:p w14:paraId="515C7F8A">
      <w:pPr>
        <w:pStyle w:val="10"/>
        <w:spacing w:before="93" w:beforeLines="30" w:after="0" w:line="578" w:lineRule="exact"/>
        <w:ind w:firstLine="640" w:firstLineChars="200"/>
        <w:rPr>
          <w:rFonts w:eastAsia="仿宋"/>
          <w:color w:val="000000"/>
          <w:sz w:val="32"/>
          <w:szCs w:val="32"/>
        </w:rPr>
      </w:pPr>
      <w:r>
        <w:rPr>
          <w:rFonts w:eastAsia="仿宋"/>
          <w:color w:val="000000"/>
          <w:sz w:val="32"/>
          <w:szCs w:val="32"/>
        </w:rPr>
        <w:t>（八）供应商澄清、说明</w:t>
      </w:r>
    </w:p>
    <w:p w14:paraId="4F16B287">
      <w:pPr>
        <w:pStyle w:val="10"/>
        <w:spacing w:before="93" w:beforeLines="30" w:after="0" w:line="578" w:lineRule="exact"/>
        <w:ind w:firstLine="640" w:firstLineChars="200"/>
        <w:rPr>
          <w:rFonts w:eastAsia="仿宋"/>
          <w:color w:val="000000"/>
          <w:sz w:val="32"/>
          <w:szCs w:val="32"/>
        </w:rPr>
      </w:pPr>
      <w:r>
        <w:rPr>
          <w:rFonts w:eastAsia="仿宋"/>
          <w:color w:val="000000"/>
          <w:sz w:val="32"/>
          <w:szCs w:val="32"/>
        </w:rPr>
        <w:t>1.议价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3E95DBBC">
      <w:pPr>
        <w:pStyle w:val="10"/>
        <w:spacing w:before="93" w:beforeLines="30" w:after="0" w:line="578" w:lineRule="exact"/>
        <w:ind w:firstLine="640" w:firstLineChars="200"/>
        <w:rPr>
          <w:rFonts w:eastAsia="仿宋"/>
          <w:color w:val="000000"/>
          <w:sz w:val="32"/>
          <w:szCs w:val="32"/>
        </w:rPr>
      </w:pPr>
      <w:r>
        <w:rPr>
          <w:rFonts w:eastAsia="仿宋"/>
          <w:color w:val="000000"/>
          <w:sz w:val="32"/>
          <w:szCs w:val="32"/>
        </w:rPr>
        <w:t>2.议价小组要求供应商澄清、说明或者更正响应文件，供应商的回复，通过纸质书面的形式进行。供应商的澄清、说明或者更正应当由法定代表人/负责人或其授权代表签字或者加盖公章。</w:t>
      </w:r>
    </w:p>
    <w:p w14:paraId="4DE13454">
      <w:pPr>
        <w:pStyle w:val="10"/>
        <w:spacing w:before="93" w:beforeLines="30" w:after="0" w:line="578" w:lineRule="exact"/>
        <w:ind w:firstLine="640" w:firstLineChars="200"/>
        <w:rPr>
          <w:rFonts w:eastAsia="仿宋"/>
          <w:color w:val="000000"/>
          <w:sz w:val="32"/>
          <w:szCs w:val="32"/>
        </w:rPr>
      </w:pPr>
      <w:r>
        <w:rPr>
          <w:rFonts w:eastAsia="仿宋"/>
          <w:color w:val="000000"/>
          <w:sz w:val="32"/>
          <w:szCs w:val="32"/>
        </w:rPr>
        <w:t>（九）终止议价采购活动。</w:t>
      </w:r>
    </w:p>
    <w:p w14:paraId="1544E345">
      <w:pPr>
        <w:pStyle w:val="10"/>
        <w:spacing w:before="93" w:beforeLines="30" w:after="0" w:line="578" w:lineRule="exact"/>
        <w:ind w:firstLine="640" w:firstLineChars="200"/>
        <w:rPr>
          <w:rFonts w:eastAsia="仿宋"/>
          <w:color w:val="000000"/>
          <w:sz w:val="32"/>
          <w:szCs w:val="32"/>
        </w:rPr>
      </w:pPr>
      <w:r>
        <w:rPr>
          <w:rFonts w:eastAsia="仿宋"/>
          <w:color w:val="000000"/>
          <w:sz w:val="32"/>
          <w:szCs w:val="32"/>
        </w:rPr>
        <w:t>出现下列情形之一的，采购人应当终止竞争性议价采购活动，发布项目终止公告并说明原因，重新开展采购活动：</w:t>
      </w:r>
    </w:p>
    <w:p w14:paraId="45EB1F58">
      <w:pPr>
        <w:pStyle w:val="10"/>
        <w:spacing w:before="93" w:beforeLines="30" w:after="0" w:line="578" w:lineRule="exact"/>
        <w:ind w:firstLine="640" w:firstLineChars="200"/>
        <w:rPr>
          <w:rFonts w:eastAsia="仿宋"/>
          <w:color w:val="000000"/>
          <w:sz w:val="32"/>
          <w:szCs w:val="32"/>
        </w:rPr>
      </w:pPr>
      <w:r>
        <w:rPr>
          <w:rFonts w:eastAsia="仿宋"/>
          <w:color w:val="000000"/>
          <w:sz w:val="32"/>
          <w:szCs w:val="32"/>
        </w:rPr>
        <w:t>1.因情况变化，不再符合规定的竞争性议价采购方式适用情形的；</w:t>
      </w:r>
    </w:p>
    <w:p w14:paraId="373420E8">
      <w:pPr>
        <w:pStyle w:val="10"/>
        <w:spacing w:before="93" w:beforeLines="30" w:after="0" w:line="578" w:lineRule="exact"/>
        <w:ind w:firstLine="640" w:firstLineChars="200"/>
        <w:rPr>
          <w:rFonts w:eastAsia="仿宋"/>
          <w:color w:val="000000"/>
          <w:sz w:val="32"/>
          <w:szCs w:val="32"/>
        </w:rPr>
      </w:pPr>
      <w:r>
        <w:rPr>
          <w:rFonts w:eastAsia="仿宋"/>
          <w:color w:val="000000"/>
          <w:sz w:val="32"/>
          <w:szCs w:val="32"/>
        </w:rPr>
        <w:t>2.出现影响采购公正的违法、违规行为的；</w:t>
      </w:r>
    </w:p>
    <w:p w14:paraId="54EB00A8">
      <w:pPr>
        <w:pStyle w:val="10"/>
        <w:spacing w:before="93" w:beforeLines="30" w:after="0" w:line="578" w:lineRule="exact"/>
        <w:ind w:firstLine="640" w:firstLineChars="200"/>
        <w:rPr>
          <w:rFonts w:eastAsia="仿宋"/>
          <w:color w:val="000000"/>
          <w:sz w:val="32"/>
          <w:szCs w:val="32"/>
        </w:rPr>
      </w:pPr>
      <w:r>
        <w:rPr>
          <w:rFonts w:eastAsia="仿宋"/>
          <w:color w:val="000000"/>
          <w:sz w:val="32"/>
          <w:szCs w:val="32"/>
        </w:rPr>
        <w:t>3.符合要求的供应商或者</w:t>
      </w:r>
      <w:r>
        <w:rPr>
          <w:rFonts w:hint="eastAsia" w:eastAsia="仿宋"/>
          <w:color w:val="000000"/>
          <w:sz w:val="32"/>
          <w:szCs w:val="32"/>
        </w:rPr>
        <w:t>报</w:t>
      </w:r>
      <w:r>
        <w:rPr>
          <w:rFonts w:eastAsia="仿宋"/>
          <w:color w:val="000000"/>
          <w:sz w:val="32"/>
          <w:szCs w:val="32"/>
        </w:rPr>
        <w:t>价未超过采购预算的供应商不足3家的。</w:t>
      </w:r>
    </w:p>
    <w:p w14:paraId="3BA410C5">
      <w:pPr>
        <w:pStyle w:val="3"/>
        <w:spacing w:before="156" w:after="156"/>
        <w:ind w:firstLine="643"/>
        <w:rPr>
          <w:lang w:val="zh-CN"/>
        </w:rPr>
      </w:pPr>
      <w:bookmarkStart w:id="33" w:name="_Toc4583"/>
      <w:bookmarkStart w:id="34" w:name="_Toc25407"/>
      <w:r>
        <w:rPr>
          <w:lang w:val="zh-CN"/>
        </w:rPr>
        <w:t>三、议价纪律及注意事项</w:t>
      </w:r>
      <w:bookmarkEnd w:id="33"/>
      <w:bookmarkEnd w:id="34"/>
    </w:p>
    <w:p w14:paraId="0AE11F99">
      <w:pPr>
        <w:pStyle w:val="49"/>
        <w:tabs>
          <w:tab w:val="left" w:pos="1740"/>
        </w:tabs>
        <w:autoSpaceDE w:val="0"/>
        <w:autoSpaceDN w:val="0"/>
        <w:spacing w:before="93" w:beforeLines="30" w:line="578" w:lineRule="exact"/>
        <w:ind w:firstLine="620"/>
        <w:rPr>
          <w:rFonts w:ascii="Times New Roman" w:hAnsi="Times New Roman" w:eastAsia="仿宋"/>
          <w:sz w:val="32"/>
          <w:szCs w:val="32"/>
        </w:rPr>
      </w:pPr>
      <w:r>
        <w:rPr>
          <w:rFonts w:ascii="Times New Roman" w:hAnsi="Times New Roman" w:eastAsia="仿宋"/>
          <w:spacing w:val="-5"/>
          <w:sz w:val="32"/>
          <w:szCs w:val="32"/>
        </w:rPr>
        <w:t>1.议价小组内部讨论的情况和意见必须保密，任何人不得以任何形式透露给供应商</w:t>
      </w:r>
      <w:r>
        <w:rPr>
          <w:rFonts w:ascii="Times New Roman" w:hAnsi="Times New Roman" w:eastAsia="仿宋"/>
          <w:sz w:val="32"/>
          <w:szCs w:val="32"/>
        </w:rPr>
        <w:t>或与供应商有关的单位或个人。</w:t>
      </w:r>
    </w:p>
    <w:p w14:paraId="3AD138FF">
      <w:pPr>
        <w:pStyle w:val="49"/>
        <w:tabs>
          <w:tab w:val="left" w:pos="1740"/>
        </w:tabs>
        <w:autoSpaceDE w:val="0"/>
        <w:autoSpaceDN w:val="0"/>
        <w:spacing w:before="93" w:beforeLines="30" w:line="578" w:lineRule="exact"/>
        <w:ind w:firstLine="604"/>
        <w:rPr>
          <w:rFonts w:ascii="Times New Roman" w:hAnsi="Times New Roman" w:eastAsia="仿宋"/>
          <w:sz w:val="32"/>
          <w:szCs w:val="32"/>
        </w:rPr>
      </w:pPr>
      <w:r>
        <w:rPr>
          <w:rFonts w:ascii="Times New Roman" w:hAnsi="Times New Roman" w:eastAsia="仿宋"/>
          <w:spacing w:val="-9"/>
          <w:sz w:val="32"/>
          <w:szCs w:val="32"/>
        </w:rPr>
        <w:t>2.在议价过程中，供应商不得以任何形式对议价小组成员进行旨在影响议价结果的</w:t>
      </w:r>
      <w:r>
        <w:rPr>
          <w:rFonts w:ascii="Times New Roman" w:hAnsi="Times New Roman" w:eastAsia="仿宋"/>
          <w:sz w:val="32"/>
          <w:szCs w:val="32"/>
        </w:rPr>
        <w:t>私下接触，否则将取消其参与议价的资格。</w:t>
      </w:r>
    </w:p>
    <w:p w14:paraId="69A47B42">
      <w:pPr>
        <w:pStyle w:val="49"/>
        <w:tabs>
          <w:tab w:val="left" w:pos="1740"/>
        </w:tabs>
        <w:autoSpaceDE w:val="0"/>
        <w:autoSpaceDN w:val="0"/>
        <w:spacing w:before="93" w:beforeLines="30" w:line="578" w:lineRule="exact"/>
        <w:ind w:firstLine="640"/>
        <w:rPr>
          <w:rFonts w:ascii="Times New Roman" w:hAnsi="Times New Roman" w:eastAsia="仿宋"/>
          <w:sz w:val="32"/>
          <w:szCs w:val="32"/>
        </w:rPr>
      </w:pPr>
      <w:r>
        <w:rPr>
          <w:rFonts w:ascii="Times New Roman" w:hAnsi="Times New Roman" w:eastAsia="仿宋"/>
          <w:sz w:val="32"/>
          <w:szCs w:val="32"/>
        </w:rPr>
        <w:t>3.对各供应商的商业秘密，议价小组成员应予以保密，不得泄露给其他供应商。</w:t>
      </w:r>
    </w:p>
    <w:p w14:paraId="199DCB34">
      <w:pPr>
        <w:pStyle w:val="49"/>
        <w:tabs>
          <w:tab w:val="left" w:pos="1740"/>
        </w:tabs>
        <w:autoSpaceDE w:val="0"/>
        <w:autoSpaceDN w:val="0"/>
        <w:spacing w:before="93" w:beforeLines="30" w:line="578" w:lineRule="exact"/>
        <w:ind w:firstLine="640"/>
        <w:rPr>
          <w:rFonts w:ascii="Times New Roman" w:hAnsi="Times New Roman" w:eastAsia="仿宋"/>
          <w:sz w:val="32"/>
          <w:szCs w:val="32"/>
        </w:rPr>
      </w:pPr>
      <w:r>
        <w:rPr>
          <w:rFonts w:ascii="Times New Roman" w:hAnsi="Times New Roman" w:eastAsia="仿宋"/>
          <w:sz w:val="32"/>
          <w:szCs w:val="32"/>
        </w:rPr>
        <w:t>4.议价小组独立评判，推荐成交候选人，并写出书面报告。</w:t>
      </w:r>
    </w:p>
    <w:p w14:paraId="770CEE64">
      <w:pPr>
        <w:pStyle w:val="3"/>
        <w:spacing w:before="156" w:after="156"/>
        <w:ind w:firstLine="643"/>
        <w:rPr>
          <w:lang w:val="zh-CN"/>
        </w:rPr>
      </w:pPr>
      <w:bookmarkStart w:id="35" w:name="_Toc9800"/>
      <w:bookmarkStart w:id="36" w:name="_Toc13008"/>
      <w:r>
        <w:rPr>
          <w:lang w:val="zh-CN"/>
        </w:rPr>
        <w:t>四、确定成交供应商</w:t>
      </w:r>
      <w:bookmarkEnd w:id="35"/>
      <w:bookmarkEnd w:id="36"/>
    </w:p>
    <w:p w14:paraId="36638379">
      <w:pPr>
        <w:pStyle w:val="49"/>
        <w:tabs>
          <w:tab w:val="left" w:pos="1800"/>
        </w:tabs>
        <w:autoSpaceDE w:val="0"/>
        <w:autoSpaceDN w:val="0"/>
        <w:spacing w:before="93" w:beforeLines="30" w:line="578" w:lineRule="exact"/>
        <w:ind w:firstLine="624"/>
        <w:rPr>
          <w:rFonts w:ascii="Times New Roman" w:hAnsi="Times New Roman" w:eastAsia="仿宋"/>
          <w:spacing w:val="-4"/>
          <w:sz w:val="32"/>
          <w:szCs w:val="32"/>
        </w:rPr>
      </w:pPr>
      <w:r>
        <w:rPr>
          <w:rFonts w:ascii="Times New Roman" w:hAnsi="Times New Roman" w:eastAsia="仿宋"/>
          <w:spacing w:val="-4"/>
          <w:sz w:val="32"/>
          <w:szCs w:val="32"/>
        </w:rPr>
        <w:t>在评审结束后，采购办根据议价小组推荐的供应商顺序确定成交供应商。</w:t>
      </w:r>
      <w:bookmarkStart w:id="37" w:name="_Toc27779"/>
    </w:p>
    <w:p w14:paraId="52085C1F">
      <w:pPr>
        <w:pStyle w:val="3"/>
        <w:spacing w:before="156" w:after="156"/>
        <w:ind w:firstLine="643"/>
        <w:rPr>
          <w:lang w:val="zh-CN"/>
        </w:rPr>
      </w:pPr>
      <w:bookmarkStart w:id="38" w:name="_Toc24741"/>
      <w:r>
        <w:rPr>
          <w:lang w:val="zh-CN"/>
        </w:rPr>
        <w:t>五、成交公告</w:t>
      </w:r>
      <w:bookmarkEnd w:id="37"/>
      <w:bookmarkEnd w:id="38"/>
    </w:p>
    <w:p w14:paraId="36AF8003">
      <w:pPr>
        <w:pStyle w:val="49"/>
        <w:tabs>
          <w:tab w:val="left" w:pos="1800"/>
        </w:tabs>
        <w:autoSpaceDE w:val="0"/>
        <w:autoSpaceDN w:val="0"/>
        <w:spacing w:before="93" w:beforeLines="30" w:line="578" w:lineRule="exact"/>
        <w:ind w:firstLine="624"/>
        <w:rPr>
          <w:rFonts w:ascii="Times New Roman" w:hAnsi="Times New Roman" w:eastAsia="仿宋"/>
          <w:spacing w:val="-4"/>
          <w:sz w:val="32"/>
          <w:szCs w:val="32"/>
        </w:rPr>
      </w:pPr>
      <w:r>
        <w:rPr>
          <w:rFonts w:ascii="Times New Roman" w:hAnsi="Times New Roman" w:eastAsia="仿宋"/>
          <w:spacing w:val="-4"/>
          <w:sz w:val="32"/>
          <w:szCs w:val="32"/>
        </w:rPr>
        <w:t>根据确定的成交供应商在医院官网公示不低于1个工作日。</w:t>
      </w:r>
    </w:p>
    <w:p w14:paraId="5CB55347">
      <w:pPr>
        <w:pStyle w:val="3"/>
        <w:spacing w:before="156" w:after="156"/>
        <w:ind w:firstLine="643"/>
        <w:rPr>
          <w:lang w:val="zh-CN"/>
        </w:rPr>
      </w:pPr>
      <w:bookmarkStart w:id="39" w:name="_Toc22098"/>
      <w:bookmarkStart w:id="40" w:name="_Toc32596"/>
      <w:r>
        <w:rPr>
          <w:lang w:val="zh-CN"/>
        </w:rPr>
        <w:t>六、成交通知书</w:t>
      </w:r>
      <w:bookmarkEnd w:id="39"/>
      <w:bookmarkEnd w:id="40"/>
    </w:p>
    <w:p w14:paraId="123B8CF4">
      <w:pPr>
        <w:pStyle w:val="49"/>
        <w:autoSpaceDE w:val="0"/>
        <w:autoSpaceDN w:val="0"/>
        <w:spacing w:before="93" w:beforeLines="30" w:line="578" w:lineRule="exact"/>
        <w:ind w:firstLine="640"/>
        <w:rPr>
          <w:rFonts w:ascii="Times New Roman" w:hAnsi="Times New Roman" w:eastAsia="仿宋"/>
          <w:sz w:val="32"/>
          <w:szCs w:val="32"/>
        </w:rPr>
      </w:pPr>
      <w:r>
        <w:rPr>
          <w:rFonts w:ascii="Times New Roman" w:hAnsi="Times New Roman" w:eastAsia="仿宋"/>
          <w:sz w:val="32"/>
          <w:szCs w:val="32"/>
        </w:rPr>
        <w:t>1.成交通知书为签订采购合同的依据之一，是合同的有效组成部分。结果公示</w:t>
      </w:r>
      <w:r>
        <w:rPr>
          <w:rFonts w:ascii="Times New Roman" w:hAnsi="Times New Roman" w:eastAsia="仿宋"/>
          <w:spacing w:val="-5"/>
          <w:sz w:val="32"/>
          <w:szCs w:val="32"/>
        </w:rPr>
        <w:t xml:space="preserve">后 </w:t>
      </w:r>
      <w:r>
        <w:rPr>
          <w:rFonts w:ascii="Times New Roman" w:hAnsi="Times New Roman" w:eastAsia="仿宋"/>
          <w:sz w:val="32"/>
          <w:szCs w:val="32"/>
        </w:rPr>
        <w:t>2</w:t>
      </w:r>
      <w:r>
        <w:rPr>
          <w:rFonts w:ascii="Times New Roman" w:hAnsi="Times New Roman" w:eastAsia="仿宋"/>
          <w:spacing w:val="-10"/>
          <w:sz w:val="32"/>
          <w:szCs w:val="32"/>
        </w:rPr>
        <w:t xml:space="preserve"> 个工作日内采购人</w:t>
      </w:r>
      <w:r>
        <w:rPr>
          <w:rFonts w:ascii="Times New Roman" w:hAnsi="Times New Roman" w:eastAsia="仿宋"/>
          <w:sz w:val="32"/>
          <w:szCs w:val="32"/>
        </w:rPr>
        <w:t>向成交供应商发出成交通知书。</w:t>
      </w:r>
    </w:p>
    <w:p w14:paraId="3A1C9E96">
      <w:pPr>
        <w:pStyle w:val="49"/>
        <w:tabs>
          <w:tab w:val="left" w:pos="1800"/>
        </w:tabs>
        <w:autoSpaceDE w:val="0"/>
        <w:autoSpaceDN w:val="0"/>
        <w:spacing w:before="93" w:beforeLines="30" w:line="578" w:lineRule="exact"/>
        <w:ind w:firstLine="628"/>
        <w:rPr>
          <w:rFonts w:ascii="Times New Roman" w:hAnsi="Times New Roman" w:eastAsia="仿宋"/>
          <w:sz w:val="32"/>
          <w:szCs w:val="32"/>
        </w:rPr>
      </w:pPr>
      <w:r>
        <w:rPr>
          <w:rFonts w:ascii="Times New Roman" w:hAnsi="Times New Roman" w:eastAsia="仿宋"/>
          <w:spacing w:val="-3"/>
          <w:sz w:val="32"/>
          <w:szCs w:val="32"/>
        </w:rPr>
        <w:t>2.成交通知书将作为签订合同的依据。成交通知书对采购人和成交供应商均具有法</w:t>
      </w:r>
      <w:r>
        <w:rPr>
          <w:rFonts w:ascii="Times New Roman" w:hAnsi="Times New Roman" w:eastAsia="仿宋"/>
          <w:spacing w:val="-6"/>
          <w:sz w:val="32"/>
          <w:szCs w:val="32"/>
        </w:rPr>
        <w:t>律效力。成交通知书发出后，采购人改变成交结果或成交供应商无正当理由放弃成交项目</w:t>
      </w:r>
      <w:r>
        <w:rPr>
          <w:rFonts w:ascii="Times New Roman" w:hAnsi="Times New Roman" w:eastAsia="仿宋"/>
          <w:sz w:val="32"/>
          <w:szCs w:val="32"/>
        </w:rPr>
        <w:t>的，应当依法承担相关责任。</w:t>
      </w:r>
    </w:p>
    <w:p w14:paraId="0404D6C0">
      <w:pPr>
        <w:pStyle w:val="49"/>
        <w:tabs>
          <w:tab w:val="left" w:pos="1800"/>
        </w:tabs>
        <w:autoSpaceDE w:val="0"/>
        <w:autoSpaceDN w:val="0"/>
        <w:spacing w:before="93" w:beforeLines="30" w:line="578" w:lineRule="exact"/>
        <w:ind w:firstLine="640"/>
        <w:rPr>
          <w:rFonts w:ascii="Times New Roman" w:hAnsi="Times New Roman" w:eastAsia="仿宋"/>
          <w:sz w:val="32"/>
          <w:szCs w:val="32"/>
        </w:rPr>
      </w:pPr>
      <w:r>
        <w:rPr>
          <w:rFonts w:ascii="Times New Roman" w:hAnsi="Times New Roman" w:eastAsia="仿宋"/>
          <w:sz w:val="32"/>
          <w:szCs w:val="32"/>
        </w:rPr>
        <w:t>3.采购人不对成交或未成交原因作出解释，也不退还响应文件。</w:t>
      </w:r>
    </w:p>
    <w:p w14:paraId="6B8FEA4A">
      <w:pPr>
        <w:pStyle w:val="3"/>
        <w:spacing w:before="156" w:after="156"/>
        <w:ind w:firstLine="643"/>
        <w:rPr>
          <w:lang w:val="zh-CN"/>
        </w:rPr>
      </w:pPr>
      <w:bookmarkStart w:id="41" w:name="_Toc20381"/>
      <w:bookmarkStart w:id="42" w:name="_Toc29024"/>
      <w:r>
        <w:rPr>
          <w:lang w:val="zh-CN"/>
        </w:rPr>
        <w:t>七、议价小组在采购活动中承担的义务</w:t>
      </w:r>
      <w:bookmarkEnd w:id="41"/>
      <w:bookmarkEnd w:id="42"/>
    </w:p>
    <w:p w14:paraId="79CFCEFF">
      <w:pPr>
        <w:pStyle w:val="10"/>
        <w:autoSpaceDE w:val="0"/>
        <w:autoSpaceDN w:val="0"/>
        <w:spacing w:before="93" w:beforeLines="30" w:after="0" w:line="578" w:lineRule="exact"/>
        <w:ind w:firstLine="640" w:firstLineChars="200"/>
        <w:rPr>
          <w:rFonts w:eastAsia="仿宋"/>
          <w:sz w:val="32"/>
          <w:szCs w:val="32"/>
        </w:rPr>
      </w:pPr>
      <w:r>
        <w:rPr>
          <w:rFonts w:eastAsia="仿宋"/>
          <w:sz w:val="32"/>
          <w:szCs w:val="32"/>
        </w:rPr>
        <w:t>1.遵守评审工作纪律；</w:t>
      </w:r>
    </w:p>
    <w:p w14:paraId="6E5F7955">
      <w:pPr>
        <w:pStyle w:val="10"/>
        <w:autoSpaceDE w:val="0"/>
        <w:autoSpaceDN w:val="0"/>
        <w:spacing w:before="93" w:beforeLines="30" w:after="0" w:line="578" w:lineRule="exact"/>
        <w:ind w:firstLine="640" w:firstLineChars="200"/>
        <w:rPr>
          <w:rFonts w:eastAsia="仿宋"/>
          <w:sz w:val="32"/>
          <w:szCs w:val="32"/>
        </w:rPr>
      </w:pPr>
      <w:r>
        <w:rPr>
          <w:rFonts w:eastAsia="仿宋"/>
          <w:sz w:val="32"/>
          <w:szCs w:val="32"/>
        </w:rPr>
        <w:t>2.</w:t>
      </w:r>
      <w:r>
        <w:rPr>
          <w:rFonts w:eastAsia="仿宋"/>
          <w:spacing w:val="-12"/>
          <w:sz w:val="32"/>
          <w:szCs w:val="32"/>
        </w:rPr>
        <w:t>按照客观、公正、审慎的原则，根据议价文件规定的评审程序、评审方法和评</w:t>
      </w:r>
      <w:r>
        <w:rPr>
          <w:rFonts w:eastAsia="仿宋"/>
          <w:sz w:val="32"/>
          <w:szCs w:val="32"/>
        </w:rPr>
        <w:t>审标准进行独立评审；</w:t>
      </w:r>
    </w:p>
    <w:p w14:paraId="79308F60">
      <w:pPr>
        <w:pStyle w:val="10"/>
        <w:autoSpaceDE w:val="0"/>
        <w:autoSpaceDN w:val="0"/>
        <w:spacing w:before="93" w:beforeLines="30" w:after="0" w:line="578" w:lineRule="exact"/>
        <w:ind w:firstLine="640" w:firstLineChars="200"/>
        <w:rPr>
          <w:rFonts w:eastAsia="仿宋"/>
          <w:sz w:val="32"/>
          <w:szCs w:val="32"/>
        </w:rPr>
      </w:pPr>
      <w:r>
        <w:rPr>
          <w:rFonts w:eastAsia="仿宋"/>
          <w:sz w:val="32"/>
          <w:szCs w:val="32"/>
        </w:rPr>
        <w:t>3.不得泄露评审文件、评审情况和在评审过程中获悉的商业秘密；</w:t>
      </w:r>
    </w:p>
    <w:p w14:paraId="7C34243C">
      <w:pPr>
        <w:pStyle w:val="10"/>
        <w:autoSpaceDE w:val="0"/>
        <w:autoSpaceDN w:val="0"/>
        <w:spacing w:before="93" w:beforeLines="30" w:after="0" w:line="578" w:lineRule="exact"/>
        <w:ind w:firstLine="640" w:firstLineChars="200"/>
        <w:rPr>
          <w:rFonts w:eastAsia="仿宋"/>
          <w:sz w:val="32"/>
          <w:szCs w:val="32"/>
        </w:rPr>
      </w:pPr>
      <w:r>
        <w:rPr>
          <w:rFonts w:eastAsia="仿宋"/>
          <w:sz w:val="32"/>
          <w:szCs w:val="32"/>
        </w:rPr>
        <w:t>4.</w:t>
      </w:r>
      <w:r>
        <w:rPr>
          <w:rFonts w:eastAsia="仿宋"/>
          <w:spacing w:val="-3"/>
          <w:sz w:val="32"/>
          <w:szCs w:val="32"/>
        </w:rPr>
        <w:t>发现议价文件内容违反国家有关强制性规定或者议价文件存在歧义、重大缺陷</w:t>
      </w:r>
      <w:r>
        <w:rPr>
          <w:rFonts w:eastAsia="仿宋"/>
          <w:sz w:val="32"/>
          <w:szCs w:val="32"/>
        </w:rPr>
        <w:t>导致评审工作无法进行时，停止评审并向采购人说明情况；</w:t>
      </w:r>
    </w:p>
    <w:p w14:paraId="37131FAB">
      <w:pPr>
        <w:pStyle w:val="10"/>
        <w:autoSpaceDE w:val="0"/>
        <w:autoSpaceDN w:val="0"/>
        <w:spacing w:before="93" w:beforeLines="30" w:after="0" w:line="578" w:lineRule="exact"/>
        <w:ind w:firstLine="640" w:firstLineChars="200"/>
        <w:rPr>
          <w:rFonts w:eastAsia="仿宋"/>
          <w:sz w:val="32"/>
          <w:szCs w:val="32"/>
        </w:rPr>
      </w:pPr>
      <w:r>
        <w:rPr>
          <w:rFonts w:eastAsia="仿宋"/>
          <w:sz w:val="32"/>
          <w:szCs w:val="32"/>
        </w:rPr>
        <w:t>5.法律、法规和规章规定的其他义务。</w:t>
      </w:r>
    </w:p>
    <w:p w14:paraId="09CF3E00">
      <w:pPr>
        <w:pStyle w:val="3"/>
        <w:spacing w:before="156" w:after="156"/>
        <w:ind w:firstLine="643"/>
        <w:rPr>
          <w:lang w:val="zh-CN"/>
        </w:rPr>
      </w:pPr>
      <w:bookmarkStart w:id="43" w:name="_Toc19100"/>
      <w:bookmarkStart w:id="44" w:name="_Toc3398"/>
      <w:r>
        <w:rPr>
          <w:lang w:val="zh-CN"/>
        </w:rPr>
        <w:t>八、评审专家在采购活动中应当遵守的工作纪律</w:t>
      </w:r>
      <w:bookmarkEnd w:id="43"/>
      <w:bookmarkEnd w:id="44"/>
    </w:p>
    <w:p w14:paraId="30A8143F">
      <w:pPr>
        <w:pStyle w:val="10"/>
        <w:autoSpaceDE w:val="0"/>
        <w:autoSpaceDN w:val="0"/>
        <w:spacing w:before="93" w:beforeLines="30" w:after="0" w:line="578" w:lineRule="exact"/>
        <w:ind w:firstLine="640" w:firstLineChars="200"/>
        <w:rPr>
          <w:rFonts w:eastAsia="仿宋"/>
          <w:sz w:val="32"/>
          <w:szCs w:val="32"/>
        </w:rPr>
      </w:pPr>
      <w:r>
        <w:rPr>
          <w:rFonts w:eastAsia="仿宋"/>
          <w:sz w:val="32"/>
          <w:szCs w:val="32"/>
        </w:rPr>
        <w:t>1.</w:t>
      </w:r>
      <w:r>
        <w:rPr>
          <w:rFonts w:eastAsia="仿宋"/>
          <w:spacing w:val="-7"/>
          <w:sz w:val="32"/>
          <w:szCs w:val="32"/>
        </w:rPr>
        <w:t>发现参加了与自己有利害关系的评审活动，须主动提出</w:t>
      </w:r>
      <w:r>
        <w:rPr>
          <w:rFonts w:eastAsia="仿宋"/>
          <w:sz w:val="32"/>
          <w:szCs w:val="32"/>
        </w:rPr>
        <w:t>回避，退出评审；</w:t>
      </w:r>
    </w:p>
    <w:p w14:paraId="3B24C94A">
      <w:pPr>
        <w:pStyle w:val="10"/>
        <w:autoSpaceDE w:val="0"/>
        <w:autoSpaceDN w:val="0"/>
        <w:spacing w:before="93" w:beforeLines="30" w:after="0" w:line="578" w:lineRule="exact"/>
        <w:ind w:firstLine="640" w:firstLineChars="200"/>
        <w:rPr>
          <w:rFonts w:eastAsia="仿宋"/>
          <w:sz w:val="32"/>
          <w:szCs w:val="32"/>
        </w:rPr>
      </w:pPr>
      <w:r>
        <w:rPr>
          <w:rFonts w:eastAsia="仿宋"/>
          <w:sz w:val="32"/>
          <w:szCs w:val="32"/>
        </w:rPr>
        <w:t>2.</w:t>
      </w:r>
      <w:r>
        <w:rPr>
          <w:rFonts w:eastAsia="仿宋"/>
          <w:spacing w:val="-9"/>
          <w:sz w:val="32"/>
          <w:szCs w:val="32"/>
        </w:rPr>
        <w:t>评审过程中，不得发表影响评审公正的倾向性、歧视性言论，不得征询或者接</w:t>
      </w:r>
      <w:r>
        <w:rPr>
          <w:rFonts w:eastAsia="仿宋"/>
          <w:spacing w:val="-12"/>
          <w:sz w:val="32"/>
          <w:szCs w:val="32"/>
        </w:rPr>
        <w:t>受采购人的倾向性意见，不得明示或暗示供应商在澄清时表达与其响应文件原义不同的意</w:t>
      </w:r>
      <w:r>
        <w:rPr>
          <w:rFonts w:eastAsia="仿宋"/>
          <w:spacing w:val="-11"/>
          <w:sz w:val="32"/>
          <w:szCs w:val="32"/>
        </w:rPr>
        <w:t>见，不得以议价文件没有规定的评审方法和标准作为评审的依据，不得修改或者细化评审</w:t>
      </w:r>
      <w:r>
        <w:rPr>
          <w:rFonts w:eastAsia="仿宋"/>
          <w:spacing w:val="-12"/>
          <w:sz w:val="32"/>
          <w:szCs w:val="32"/>
        </w:rPr>
        <w:t>程序、评审方法、评审因素和评审标准，不得违规撰写评审意见，不得拒绝对自己的评审</w:t>
      </w:r>
      <w:bookmarkStart w:id="45" w:name="第六章__采购合同（样例）"/>
      <w:bookmarkEnd w:id="45"/>
      <w:r>
        <w:rPr>
          <w:rFonts w:eastAsia="仿宋"/>
          <w:sz w:val="32"/>
          <w:szCs w:val="32"/>
        </w:rPr>
        <w:t>意见签字确认；</w:t>
      </w:r>
    </w:p>
    <w:p w14:paraId="483E9B5F">
      <w:pPr>
        <w:pStyle w:val="10"/>
        <w:autoSpaceDE w:val="0"/>
        <w:autoSpaceDN w:val="0"/>
        <w:spacing w:before="93" w:beforeLines="30" w:after="0" w:line="578" w:lineRule="exact"/>
        <w:ind w:firstLine="640" w:firstLineChars="200"/>
        <w:rPr>
          <w:rFonts w:eastAsia="仿宋"/>
          <w:sz w:val="32"/>
          <w:szCs w:val="32"/>
        </w:rPr>
      </w:pPr>
      <w:r>
        <w:rPr>
          <w:rFonts w:eastAsia="仿宋"/>
          <w:sz w:val="32"/>
          <w:szCs w:val="32"/>
        </w:rPr>
        <w:t>3.</w:t>
      </w:r>
      <w:r>
        <w:rPr>
          <w:rFonts w:eastAsia="仿宋"/>
          <w:spacing w:val="-7"/>
          <w:sz w:val="32"/>
          <w:szCs w:val="32"/>
        </w:rPr>
        <w:t>在评审过程中和评审结束后，不得记录、复制或带走任何评审资料，不得向外</w:t>
      </w:r>
      <w:r>
        <w:rPr>
          <w:rFonts w:eastAsia="仿宋"/>
          <w:sz w:val="32"/>
          <w:szCs w:val="32"/>
        </w:rPr>
        <w:t>界透露评审内容；</w:t>
      </w:r>
    </w:p>
    <w:p w14:paraId="3C537826">
      <w:pPr>
        <w:pStyle w:val="10"/>
        <w:autoSpaceDE w:val="0"/>
        <w:autoSpaceDN w:val="0"/>
        <w:spacing w:before="93" w:beforeLines="30" w:after="0" w:line="578" w:lineRule="exact"/>
        <w:ind w:firstLine="640" w:firstLineChars="200"/>
        <w:rPr>
          <w:rFonts w:eastAsia="仿宋"/>
          <w:sz w:val="32"/>
          <w:szCs w:val="32"/>
        </w:rPr>
      </w:pPr>
      <w:r>
        <w:rPr>
          <w:rFonts w:eastAsia="仿宋"/>
          <w:sz w:val="32"/>
          <w:szCs w:val="32"/>
        </w:rPr>
        <w:t>4.评审现场接受现场监督人员的合法监督；</w:t>
      </w:r>
    </w:p>
    <w:p w14:paraId="1AF98B0D">
      <w:pPr>
        <w:pStyle w:val="10"/>
        <w:autoSpaceDE w:val="0"/>
        <w:autoSpaceDN w:val="0"/>
        <w:spacing w:before="93" w:beforeLines="30" w:after="0" w:line="578" w:lineRule="exact"/>
        <w:ind w:firstLine="640" w:firstLineChars="200"/>
        <w:rPr>
          <w:rFonts w:eastAsia="仿宋"/>
          <w:sz w:val="32"/>
          <w:szCs w:val="32"/>
        </w:rPr>
      </w:pPr>
      <w:r>
        <w:rPr>
          <w:rFonts w:eastAsia="仿宋"/>
          <w:sz w:val="32"/>
          <w:szCs w:val="32"/>
        </w:rPr>
        <w:t>5.</w:t>
      </w:r>
      <w:r>
        <w:rPr>
          <w:rFonts w:eastAsia="仿宋"/>
          <w:spacing w:val="-7"/>
          <w:sz w:val="32"/>
          <w:szCs w:val="32"/>
        </w:rPr>
        <w:t>遵守有关廉洁自律规定，不得私下接触供应商，不得收受供应商及有关业务单</w:t>
      </w:r>
      <w:r>
        <w:rPr>
          <w:rFonts w:eastAsia="仿宋"/>
          <w:sz w:val="32"/>
          <w:szCs w:val="32"/>
        </w:rPr>
        <w:t>位和个人的财物或好处。</w:t>
      </w:r>
      <w:bookmarkStart w:id="46" w:name="_bookmark5"/>
      <w:bookmarkEnd w:id="46"/>
    </w:p>
    <w:p w14:paraId="18714E6E">
      <w:pPr>
        <w:spacing w:before="93" w:beforeLines="30" w:line="578" w:lineRule="exact"/>
        <w:rPr>
          <w:rFonts w:ascii="Times New Roman" w:hAnsi="Times New Roman" w:eastAsia="仿宋"/>
          <w:color w:val="000000"/>
          <w:sz w:val="32"/>
          <w:szCs w:val="32"/>
        </w:rPr>
      </w:pPr>
      <w:r>
        <w:rPr>
          <w:rFonts w:ascii="Times New Roman" w:hAnsi="Times New Roman" w:eastAsia="仿宋"/>
          <w:color w:val="000000"/>
          <w:sz w:val="32"/>
          <w:szCs w:val="32"/>
        </w:rPr>
        <w:br w:type="page"/>
      </w:r>
    </w:p>
    <w:p w14:paraId="3B7C9AA3">
      <w:pPr>
        <w:pStyle w:val="22"/>
        <w:spacing w:before="93" w:beforeLines="30" w:after="0" w:line="578" w:lineRule="exact"/>
        <w:rPr>
          <w:rFonts w:ascii="Segoe UI" w:hAnsi="Segoe UI" w:eastAsia="Segoe UI" w:cs="Segoe UI"/>
          <w:sz w:val="27"/>
          <w:szCs w:val="27"/>
        </w:rPr>
      </w:pPr>
      <w:bookmarkStart w:id="47" w:name="_Toc11935"/>
      <w:bookmarkStart w:id="48" w:name="_Toc9145"/>
      <w:bookmarkStart w:id="49" w:name="_Toc4671"/>
      <w:bookmarkStart w:id="50" w:name="_Toc28294"/>
      <w:r>
        <w:rPr>
          <w:rFonts w:hint="eastAsia" w:ascii="Times New Roman" w:hAnsi="Times New Roman"/>
        </w:rPr>
        <w:t xml:space="preserve">第四章 </w:t>
      </w:r>
      <w:r>
        <w:rPr>
          <w:rFonts w:ascii="Times New Roman" w:hAnsi="Times New Roman"/>
        </w:rPr>
        <w:t>采购项目需求（实质性要求）</w:t>
      </w:r>
      <w:bookmarkEnd w:id="47"/>
      <w:bookmarkEnd w:id="48"/>
      <w:bookmarkEnd w:id="49"/>
      <w:bookmarkEnd w:id="50"/>
    </w:p>
    <w:p w14:paraId="7567B87B">
      <w:pPr>
        <w:pStyle w:val="3"/>
        <w:spacing w:before="156" w:after="156"/>
        <w:ind w:firstLine="0" w:firstLineChars="0"/>
      </w:pPr>
      <w:bookmarkStart w:id="51" w:name="_Toc30407"/>
      <w:bookmarkStart w:id="52" w:name="_Toc20772"/>
      <w:r>
        <w:rPr>
          <w:lang w:val="zh-CN"/>
        </w:rPr>
        <w:t>一、</w:t>
      </w:r>
      <w:r>
        <w:rPr>
          <w:rFonts w:hint="eastAsia"/>
        </w:rPr>
        <w:t>项目概况</w:t>
      </w:r>
      <w:bookmarkEnd w:id="51"/>
      <w:bookmarkEnd w:id="52"/>
    </w:p>
    <w:p w14:paraId="54147280">
      <w:pPr>
        <w:spacing w:line="400" w:lineRule="exact"/>
        <w:ind w:firstLine="560" w:firstLineChars="200"/>
        <w:rPr>
          <w:rFonts w:ascii="仿宋_GB2312" w:eastAsia="仿宋_GB2312"/>
          <w:sz w:val="28"/>
          <w:szCs w:val="28"/>
        </w:rPr>
      </w:pPr>
      <w:r>
        <w:rPr>
          <w:rFonts w:hint="eastAsia" w:ascii="仿宋_GB2312" w:eastAsia="仿宋_GB2312"/>
          <w:sz w:val="28"/>
          <w:szCs w:val="28"/>
        </w:rPr>
        <w:t>万源市人民医院网络安全等级保护测评项目</w:t>
      </w:r>
      <w:r>
        <w:rPr>
          <w:rFonts w:ascii="Times New Roman" w:hAnsi="Times New Roman" w:eastAsia="仿宋"/>
          <w:sz w:val="32"/>
          <w:szCs w:val="32"/>
        </w:rPr>
        <w:t xml:space="preserve">，本项目共1个包。 </w:t>
      </w:r>
    </w:p>
    <w:p w14:paraId="75FD5EE2">
      <w:pPr>
        <w:pStyle w:val="3"/>
        <w:spacing w:before="156" w:after="156"/>
        <w:ind w:firstLine="0" w:firstLineChars="0"/>
        <w:rPr>
          <w:lang w:val="zh-CN"/>
        </w:rPr>
      </w:pPr>
      <w:bookmarkStart w:id="53" w:name="_Toc10514"/>
      <w:bookmarkStart w:id="54" w:name="_Toc10284"/>
      <w:r>
        <w:rPr>
          <w:rFonts w:hint="eastAsia"/>
          <w:lang w:val="zh-CN"/>
        </w:rPr>
        <w:t>二、</w:t>
      </w:r>
      <w:r>
        <w:rPr>
          <w:rFonts w:hint="eastAsia"/>
        </w:rPr>
        <w:t>采购内容及</w:t>
      </w:r>
      <w:r>
        <w:rPr>
          <w:rFonts w:hint="eastAsia"/>
          <w:lang w:val="zh-CN"/>
        </w:rPr>
        <w:t>技术要求</w:t>
      </w:r>
      <w:bookmarkEnd w:id="53"/>
      <w:bookmarkEnd w:id="54"/>
    </w:p>
    <w:p w14:paraId="2756F1B7">
      <w:pPr>
        <w:pStyle w:val="4"/>
        <w:spacing w:before="156"/>
      </w:pPr>
      <w:r>
        <w:rPr>
          <w:rFonts w:hint="eastAsia"/>
        </w:rPr>
        <w:t>（一）采购内容</w:t>
      </w:r>
    </w:p>
    <w:tbl>
      <w:tblPr>
        <w:tblStyle w:val="26"/>
        <w:tblpPr w:leftFromText="180" w:rightFromText="180" w:vertAnchor="text" w:horzAnchor="page" w:tblpX="1755" w:tblpY="106"/>
        <w:tblOverlap w:val="never"/>
        <w:tblW w:w="876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30"/>
        <w:gridCol w:w="2054"/>
        <w:gridCol w:w="1944"/>
        <w:gridCol w:w="1446"/>
        <w:gridCol w:w="2393"/>
      </w:tblGrid>
      <w:tr w14:paraId="278898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3" w:hRule="atLeast"/>
        </w:trPr>
        <w:tc>
          <w:tcPr>
            <w:tcW w:w="930" w:type="dxa"/>
            <w:vAlign w:val="center"/>
          </w:tcPr>
          <w:p w14:paraId="4E0D9CCA">
            <w:pPr>
              <w:pStyle w:val="56"/>
              <w:spacing w:before="93" w:beforeLines="30" w:line="440" w:lineRule="exact"/>
              <w:jc w:val="center"/>
              <w:rPr>
                <w:rFonts w:ascii="仿宋_GB2312" w:hAnsi="Calibri" w:eastAsia="仿宋_GB2312" w:cs="Times New Roman"/>
                <w:kern w:val="2"/>
                <w:sz w:val="28"/>
                <w:szCs w:val="28"/>
                <w:lang w:val="en-US" w:bidi="ar-SA"/>
              </w:rPr>
            </w:pPr>
            <w:r>
              <w:rPr>
                <w:rFonts w:hint="eastAsia" w:ascii="仿宋_GB2312" w:hAnsi="Calibri" w:eastAsia="仿宋_GB2312" w:cs="Times New Roman"/>
                <w:kern w:val="2"/>
                <w:sz w:val="28"/>
                <w:szCs w:val="28"/>
                <w:lang w:val="en-US" w:bidi="ar-SA"/>
              </w:rPr>
              <w:t>序号</w:t>
            </w:r>
          </w:p>
        </w:tc>
        <w:tc>
          <w:tcPr>
            <w:tcW w:w="2054" w:type="dxa"/>
            <w:vAlign w:val="center"/>
          </w:tcPr>
          <w:p w14:paraId="2F675DF3">
            <w:pPr>
              <w:spacing w:before="93" w:beforeLines="30" w:line="440" w:lineRule="exact"/>
              <w:jc w:val="center"/>
              <w:rPr>
                <w:rFonts w:ascii="仿宋_GB2312" w:eastAsia="仿宋_GB2312"/>
                <w:sz w:val="28"/>
                <w:szCs w:val="28"/>
              </w:rPr>
            </w:pPr>
            <w:ins w:id="0" w:author="Administrator" w:date="2025-09-29T09:55:55Z">
              <w:r>
                <w:rPr>
                  <w:rFonts w:hint="eastAsia" w:ascii="仿宋_GB2312" w:eastAsia="仿宋_GB2312"/>
                  <w:sz w:val="28"/>
                  <w:szCs w:val="28"/>
                  <w:lang w:val="en-US" w:eastAsia="zh-CN"/>
                </w:rPr>
                <w:t>系统</w:t>
              </w:r>
            </w:ins>
            <w:r>
              <w:rPr>
                <w:rFonts w:hint="eastAsia" w:ascii="仿宋_GB2312" w:eastAsia="仿宋_GB2312"/>
                <w:sz w:val="28"/>
                <w:szCs w:val="28"/>
              </w:rPr>
              <w:t>名称</w:t>
            </w:r>
          </w:p>
        </w:tc>
        <w:tc>
          <w:tcPr>
            <w:tcW w:w="1944" w:type="dxa"/>
            <w:vAlign w:val="center"/>
          </w:tcPr>
          <w:p w14:paraId="3D4F26F3">
            <w:pPr>
              <w:pStyle w:val="56"/>
              <w:spacing w:before="93" w:beforeLines="30" w:line="440" w:lineRule="exact"/>
              <w:jc w:val="center"/>
              <w:rPr>
                <w:rFonts w:ascii="仿宋_GB2312" w:hAnsi="Calibri" w:eastAsia="仿宋_GB2312" w:cs="Times New Roman"/>
                <w:kern w:val="2"/>
                <w:sz w:val="28"/>
                <w:szCs w:val="28"/>
                <w:lang w:val="en-US" w:bidi="ar-SA"/>
              </w:rPr>
            </w:pPr>
            <w:r>
              <w:rPr>
                <w:rFonts w:hint="eastAsia" w:ascii="仿宋_GB2312" w:hAnsi="Calibri" w:eastAsia="仿宋_GB2312" w:cs="Times New Roman"/>
                <w:kern w:val="2"/>
                <w:sz w:val="28"/>
                <w:szCs w:val="28"/>
                <w:lang w:val="en-US" w:bidi="ar-SA"/>
              </w:rPr>
              <w:t>等级测评</w:t>
            </w:r>
          </w:p>
        </w:tc>
        <w:tc>
          <w:tcPr>
            <w:tcW w:w="1446" w:type="dxa"/>
            <w:vAlign w:val="center"/>
          </w:tcPr>
          <w:p w14:paraId="131DC64A">
            <w:pPr>
              <w:pStyle w:val="56"/>
              <w:spacing w:before="93" w:beforeLines="30" w:line="440" w:lineRule="exact"/>
              <w:jc w:val="center"/>
              <w:rPr>
                <w:rFonts w:ascii="仿宋_GB2312" w:hAnsi="Calibri" w:eastAsia="仿宋_GB2312" w:cs="Times New Roman"/>
                <w:kern w:val="2"/>
                <w:sz w:val="28"/>
                <w:szCs w:val="28"/>
                <w:lang w:val="en-US" w:bidi="ar-SA"/>
              </w:rPr>
            </w:pPr>
            <w:r>
              <w:rPr>
                <w:rFonts w:hint="eastAsia" w:ascii="仿宋_GB2312" w:hAnsi="Calibri" w:eastAsia="仿宋_GB2312" w:cs="Times New Roman"/>
                <w:kern w:val="2"/>
                <w:sz w:val="28"/>
                <w:szCs w:val="28"/>
                <w:lang w:val="en-US" w:bidi="ar-SA"/>
              </w:rPr>
              <w:t>数量</w:t>
            </w:r>
          </w:p>
        </w:tc>
        <w:tc>
          <w:tcPr>
            <w:tcW w:w="2393" w:type="dxa"/>
            <w:vAlign w:val="center"/>
          </w:tcPr>
          <w:p w14:paraId="01B632A8">
            <w:pPr>
              <w:pStyle w:val="56"/>
              <w:spacing w:before="93" w:beforeLines="30" w:line="440" w:lineRule="exact"/>
              <w:jc w:val="center"/>
              <w:rPr>
                <w:rFonts w:ascii="仿宋_GB2312" w:hAnsi="Calibri" w:eastAsia="仿宋_GB2312" w:cs="Times New Roman"/>
                <w:kern w:val="2"/>
                <w:sz w:val="28"/>
                <w:szCs w:val="28"/>
                <w:lang w:val="en-US" w:bidi="ar-SA"/>
              </w:rPr>
            </w:pPr>
            <w:r>
              <w:rPr>
                <w:rFonts w:hint="eastAsia" w:ascii="仿宋_GB2312" w:hAnsi="Calibri" w:eastAsia="仿宋_GB2312" w:cs="Times New Roman"/>
                <w:kern w:val="2"/>
                <w:sz w:val="28"/>
                <w:szCs w:val="28"/>
                <w:lang w:val="en-US" w:bidi="ar-SA"/>
              </w:rPr>
              <w:t>预算单价（元）</w:t>
            </w:r>
          </w:p>
        </w:tc>
      </w:tr>
      <w:tr w14:paraId="012A22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4" w:hRule="atLeast"/>
        </w:trPr>
        <w:tc>
          <w:tcPr>
            <w:tcW w:w="930" w:type="dxa"/>
            <w:vAlign w:val="center"/>
          </w:tcPr>
          <w:p w14:paraId="760DA4A1">
            <w:pPr>
              <w:pStyle w:val="56"/>
              <w:spacing w:before="93" w:beforeLines="30" w:line="440" w:lineRule="exact"/>
              <w:jc w:val="center"/>
              <w:rPr>
                <w:rFonts w:ascii="仿宋_GB2312" w:hAnsi="Calibri" w:eastAsia="仿宋_GB2312" w:cs="Times New Roman"/>
                <w:kern w:val="2"/>
                <w:sz w:val="28"/>
                <w:szCs w:val="28"/>
                <w:lang w:val="en-US" w:bidi="ar-SA"/>
              </w:rPr>
            </w:pPr>
            <w:r>
              <w:rPr>
                <w:rFonts w:hint="eastAsia" w:ascii="仿宋_GB2312" w:hAnsi="Calibri" w:eastAsia="仿宋_GB2312" w:cs="Times New Roman"/>
                <w:kern w:val="2"/>
                <w:sz w:val="28"/>
                <w:szCs w:val="28"/>
                <w:lang w:val="en-US" w:bidi="ar-SA"/>
              </w:rPr>
              <w:t>1</w:t>
            </w:r>
          </w:p>
        </w:tc>
        <w:tc>
          <w:tcPr>
            <w:tcW w:w="2054" w:type="dxa"/>
            <w:vAlign w:val="center"/>
          </w:tcPr>
          <w:p w14:paraId="19324F12">
            <w:pPr>
              <w:pStyle w:val="56"/>
              <w:spacing w:before="93" w:beforeLines="30" w:line="440" w:lineRule="exact"/>
              <w:jc w:val="center"/>
              <w:rPr>
                <w:rFonts w:ascii="仿宋_GB2312" w:hAnsi="Calibri" w:eastAsia="仿宋_GB2312" w:cs="Times New Roman"/>
                <w:kern w:val="2"/>
                <w:sz w:val="28"/>
                <w:szCs w:val="28"/>
                <w:lang w:val="en-US" w:bidi="ar-SA"/>
              </w:rPr>
            </w:pPr>
            <w:r>
              <w:rPr>
                <w:rFonts w:hint="eastAsia" w:ascii="仿宋_GB2312" w:hAnsi="Calibri" w:eastAsia="仿宋_GB2312" w:cs="Times New Roman"/>
                <w:kern w:val="2"/>
                <w:sz w:val="28"/>
                <w:szCs w:val="28"/>
                <w:lang w:val="en-US" w:bidi="ar-SA"/>
              </w:rPr>
              <w:t>HIS系统</w:t>
            </w:r>
          </w:p>
        </w:tc>
        <w:tc>
          <w:tcPr>
            <w:tcW w:w="1944" w:type="dxa"/>
            <w:vAlign w:val="center"/>
          </w:tcPr>
          <w:p w14:paraId="6DEC8388">
            <w:pPr>
              <w:pStyle w:val="56"/>
              <w:spacing w:before="93" w:beforeLines="30" w:line="440" w:lineRule="exact"/>
              <w:jc w:val="center"/>
              <w:rPr>
                <w:rFonts w:ascii="仿宋_GB2312" w:hAnsi="Calibri" w:eastAsia="仿宋_GB2312" w:cs="Times New Roman"/>
                <w:kern w:val="2"/>
                <w:sz w:val="28"/>
                <w:szCs w:val="28"/>
                <w:lang w:val="en-US" w:bidi="ar-SA"/>
              </w:rPr>
            </w:pPr>
            <w:r>
              <w:rPr>
                <w:rFonts w:hint="eastAsia" w:ascii="仿宋_GB2312" w:hAnsi="Calibri" w:eastAsia="仿宋_GB2312" w:cs="Times New Roman"/>
                <w:kern w:val="2"/>
                <w:sz w:val="28"/>
                <w:szCs w:val="28"/>
                <w:lang w:val="en-US" w:bidi="ar-SA"/>
              </w:rPr>
              <w:t>三级</w:t>
            </w:r>
          </w:p>
        </w:tc>
        <w:tc>
          <w:tcPr>
            <w:tcW w:w="1446" w:type="dxa"/>
            <w:vAlign w:val="center"/>
          </w:tcPr>
          <w:p w14:paraId="210E133C">
            <w:pPr>
              <w:pStyle w:val="56"/>
              <w:spacing w:before="93" w:beforeLines="30" w:line="440" w:lineRule="exact"/>
              <w:jc w:val="center"/>
              <w:rPr>
                <w:rFonts w:ascii="仿宋_GB2312" w:hAnsi="Calibri" w:eastAsia="仿宋_GB2312" w:cs="Times New Roman"/>
                <w:kern w:val="2"/>
                <w:sz w:val="28"/>
                <w:szCs w:val="28"/>
                <w:lang w:val="en-US" w:bidi="ar-SA"/>
              </w:rPr>
            </w:pPr>
            <w:r>
              <w:rPr>
                <w:rFonts w:hint="eastAsia" w:ascii="仿宋_GB2312" w:hAnsi="Calibri" w:eastAsia="仿宋_GB2312" w:cs="Times New Roman"/>
                <w:kern w:val="2"/>
                <w:sz w:val="28"/>
                <w:szCs w:val="28"/>
                <w:lang w:val="en-US" w:bidi="ar-SA"/>
              </w:rPr>
              <w:t>1套</w:t>
            </w:r>
          </w:p>
        </w:tc>
        <w:tc>
          <w:tcPr>
            <w:tcW w:w="2393" w:type="dxa"/>
            <w:vAlign w:val="center"/>
          </w:tcPr>
          <w:p w14:paraId="2CBFC206">
            <w:pPr>
              <w:pStyle w:val="56"/>
              <w:spacing w:before="93" w:beforeLines="30" w:line="440" w:lineRule="exact"/>
              <w:jc w:val="center"/>
              <w:rPr>
                <w:rFonts w:ascii="仿宋_GB2312" w:hAnsi="Calibri" w:eastAsia="仿宋_GB2312" w:cs="Times New Roman"/>
                <w:kern w:val="2"/>
                <w:sz w:val="28"/>
                <w:szCs w:val="28"/>
                <w:lang w:val="en-US" w:bidi="ar-SA"/>
              </w:rPr>
            </w:pPr>
            <w:r>
              <w:rPr>
                <w:rFonts w:hint="eastAsia" w:ascii="仿宋_GB2312" w:hAnsi="Calibri" w:eastAsia="仿宋_GB2312" w:cs="Times New Roman"/>
                <w:kern w:val="2"/>
                <w:sz w:val="28"/>
                <w:szCs w:val="28"/>
                <w:lang w:val="en-US" w:bidi="ar-SA"/>
              </w:rPr>
              <w:t>50000</w:t>
            </w:r>
          </w:p>
        </w:tc>
      </w:tr>
      <w:tr w14:paraId="264DB2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9" w:hRule="atLeast"/>
        </w:trPr>
        <w:tc>
          <w:tcPr>
            <w:tcW w:w="930" w:type="dxa"/>
            <w:vAlign w:val="center"/>
          </w:tcPr>
          <w:p w14:paraId="00592B3D">
            <w:pPr>
              <w:pStyle w:val="56"/>
              <w:spacing w:before="93" w:beforeLines="30" w:line="440" w:lineRule="exact"/>
              <w:jc w:val="center"/>
              <w:rPr>
                <w:rFonts w:ascii="仿宋_GB2312" w:hAnsi="Calibri" w:eastAsia="仿宋_GB2312" w:cs="Times New Roman"/>
                <w:kern w:val="2"/>
                <w:sz w:val="28"/>
                <w:szCs w:val="28"/>
                <w:lang w:val="en-US" w:bidi="ar-SA"/>
              </w:rPr>
            </w:pPr>
            <w:r>
              <w:rPr>
                <w:rFonts w:hint="eastAsia" w:ascii="仿宋_GB2312" w:hAnsi="Calibri" w:eastAsia="仿宋_GB2312" w:cs="Times New Roman"/>
                <w:kern w:val="2"/>
                <w:sz w:val="28"/>
                <w:szCs w:val="28"/>
                <w:lang w:val="en-US" w:bidi="ar-SA"/>
              </w:rPr>
              <w:t>2</w:t>
            </w:r>
          </w:p>
        </w:tc>
        <w:tc>
          <w:tcPr>
            <w:tcW w:w="2054" w:type="dxa"/>
            <w:vAlign w:val="center"/>
          </w:tcPr>
          <w:p w14:paraId="72BC1C2E">
            <w:pPr>
              <w:pStyle w:val="56"/>
              <w:spacing w:before="93" w:beforeLines="30" w:line="440" w:lineRule="exact"/>
              <w:jc w:val="center"/>
              <w:rPr>
                <w:rFonts w:ascii="仿宋_GB2312" w:hAnsi="Calibri" w:eastAsia="仿宋_GB2312" w:cs="Times New Roman"/>
                <w:kern w:val="2"/>
                <w:sz w:val="28"/>
                <w:szCs w:val="28"/>
                <w:lang w:val="en-US" w:bidi="ar-SA"/>
              </w:rPr>
            </w:pPr>
            <w:r>
              <w:rPr>
                <w:rFonts w:hint="eastAsia" w:ascii="仿宋_GB2312" w:hAnsi="Calibri" w:eastAsia="仿宋_GB2312" w:cs="Times New Roman"/>
                <w:kern w:val="2"/>
                <w:sz w:val="28"/>
                <w:szCs w:val="28"/>
                <w:lang w:val="en-US" w:bidi="ar-SA"/>
              </w:rPr>
              <w:t>PACS系统</w:t>
            </w:r>
          </w:p>
        </w:tc>
        <w:tc>
          <w:tcPr>
            <w:tcW w:w="1944" w:type="dxa"/>
            <w:vAlign w:val="center"/>
          </w:tcPr>
          <w:p w14:paraId="71362664">
            <w:pPr>
              <w:pStyle w:val="56"/>
              <w:spacing w:before="93" w:beforeLines="30" w:line="440" w:lineRule="exact"/>
              <w:jc w:val="center"/>
              <w:rPr>
                <w:rFonts w:ascii="仿宋_GB2312" w:hAnsi="Calibri" w:eastAsia="仿宋_GB2312" w:cs="Times New Roman"/>
                <w:kern w:val="2"/>
                <w:sz w:val="28"/>
                <w:szCs w:val="28"/>
                <w:lang w:val="en-US" w:bidi="ar-SA"/>
              </w:rPr>
            </w:pPr>
            <w:r>
              <w:rPr>
                <w:rFonts w:hint="eastAsia" w:ascii="仿宋_GB2312" w:hAnsi="Calibri" w:eastAsia="仿宋_GB2312" w:cs="Times New Roman"/>
                <w:kern w:val="2"/>
                <w:sz w:val="28"/>
                <w:szCs w:val="28"/>
                <w:lang w:val="en-US" w:bidi="ar-SA"/>
              </w:rPr>
              <w:t>三级</w:t>
            </w:r>
          </w:p>
        </w:tc>
        <w:tc>
          <w:tcPr>
            <w:tcW w:w="1446" w:type="dxa"/>
            <w:vAlign w:val="center"/>
          </w:tcPr>
          <w:p w14:paraId="1C6A612A">
            <w:pPr>
              <w:pStyle w:val="56"/>
              <w:spacing w:before="93" w:beforeLines="30" w:line="440" w:lineRule="exact"/>
              <w:jc w:val="center"/>
              <w:rPr>
                <w:rFonts w:ascii="仿宋_GB2312" w:hAnsi="Calibri" w:eastAsia="仿宋_GB2312" w:cs="Times New Roman"/>
                <w:kern w:val="2"/>
                <w:sz w:val="28"/>
                <w:szCs w:val="28"/>
                <w:lang w:val="en-US" w:bidi="ar-SA"/>
              </w:rPr>
            </w:pPr>
            <w:r>
              <w:rPr>
                <w:rFonts w:hint="eastAsia" w:ascii="仿宋_GB2312" w:hAnsi="Calibri" w:eastAsia="仿宋_GB2312" w:cs="Times New Roman"/>
                <w:kern w:val="2"/>
                <w:sz w:val="28"/>
                <w:szCs w:val="28"/>
                <w:lang w:val="en-US" w:bidi="ar-SA"/>
              </w:rPr>
              <w:t>1套</w:t>
            </w:r>
          </w:p>
        </w:tc>
        <w:tc>
          <w:tcPr>
            <w:tcW w:w="2393" w:type="dxa"/>
            <w:vAlign w:val="center"/>
          </w:tcPr>
          <w:p w14:paraId="4F5CA927">
            <w:pPr>
              <w:pStyle w:val="56"/>
              <w:spacing w:before="93" w:beforeLines="30" w:line="440" w:lineRule="exact"/>
              <w:jc w:val="center"/>
              <w:rPr>
                <w:rFonts w:ascii="仿宋_GB2312" w:hAnsi="Calibri" w:eastAsia="仿宋_GB2312" w:cs="Times New Roman"/>
                <w:kern w:val="2"/>
                <w:sz w:val="28"/>
                <w:szCs w:val="28"/>
                <w:lang w:val="en-US" w:bidi="ar-SA"/>
              </w:rPr>
            </w:pPr>
            <w:r>
              <w:rPr>
                <w:rFonts w:hint="eastAsia" w:ascii="仿宋_GB2312" w:hAnsi="Calibri" w:eastAsia="仿宋_GB2312" w:cs="Times New Roman"/>
                <w:kern w:val="2"/>
                <w:sz w:val="28"/>
                <w:szCs w:val="28"/>
                <w:lang w:val="en-US" w:bidi="ar-SA"/>
              </w:rPr>
              <w:t>50000</w:t>
            </w:r>
          </w:p>
        </w:tc>
      </w:tr>
    </w:tbl>
    <w:p w14:paraId="6A97B1E2">
      <w:pPr>
        <w:rPr>
          <w:rFonts w:ascii="仿宋_GB2312" w:hAnsi="宋体" w:eastAsia="仿宋_GB2312"/>
          <w:b/>
          <w:bCs/>
          <w:sz w:val="24"/>
        </w:rPr>
      </w:pPr>
    </w:p>
    <w:p w14:paraId="7D9B05A9">
      <w:pPr>
        <w:pStyle w:val="4"/>
        <w:spacing w:before="156"/>
      </w:pPr>
      <w:r>
        <w:rPr>
          <w:rFonts w:hint="eastAsia"/>
        </w:rPr>
        <w:t>（二）技术要求</w:t>
      </w:r>
    </w:p>
    <w:p w14:paraId="1870BC60">
      <w:pPr>
        <w:spacing w:line="578" w:lineRule="exact"/>
        <w:ind w:firstLine="560" w:firstLineChars="200"/>
        <w:rPr>
          <w:rFonts w:ascii="仿宋_GB2312" w:eastAsia="仿宋_GB2312"/>
          <w:sz w:val="28"/>
          <w:szCs w:val="28"/>
        </w:rPr>
      </w:pPr>
      <w:r>
        <w:rPr>
          <w:rFonts w:hint="eastAsia" w:ascii="仿宋_GB2312" w:eastAsia="仿宋_GB2312"/>
          <w:sz w:val="28"/>
          <w:szCs w:val="28"/>
        </w:rPr>
        <w:t>按照《中华人民共和国计算机信息系统安全保护条例》、《信息安全等级保护管理办法》要求，万源市人民医院对“HIS、PACS”依据网络安全等保测评2.0标准开展测评工作。</w:t>
      </w:r>
    </w:p>
    <w:p w14:paraId="7682E7F9">
      <w:pPr>
        <w:pStyle w:val="5"/>
        <w:spacing w:beforeAutospacing="0" w:afterAutospacing="0" w:line="578" w:lineRule="exact"/>
        <w:ind w:firstLine="602" w:firstLineChars="200"/>
        <w:rPr>
          <w:rFonts w:hint="default"/>
        </w:rPr>
      </w:pPr>
      <w:r>
        <w:t>1、技术原则</w:t>
      </w:r>
    </w:p>
    <w:p w14:paraId="68EB1620">
      <w:pPr>
        <w:spacing w:line="578" w:lineRule="exact"/>
        <w:ind w:firstLine="560" w:firstLineChars="200"/>
        <w:rPr>
          <w:rFonts w:ascii="仿宋_GB2312" w:eastAsia="仿宋_GB2312"/>
          <w:sz w:val="28"/>
          <w:szCs w:val="28"/>
          <w:highlight w:val="yellow"/>
        </w:rPr>
      </w:pPr>
      <w:r>
        <w:rPr>
          <w:rFonts w:hint="eastAsia" w:ascii="仿宋_GB2312" w:eastAsia="仿宋_GB2312"/>
          <w:sz w:val="28"/>
          <w:szCs w:val="28"/>
        </w:rPr>
        <w:t>测评机构在项目实施过程中，必须遵守以下技术原则：</w:t>
      </w:r>
      <w:r>
        <w:rPr>
          <w:rFonts w:hint="eastAsia" w:ascii="仿宋_GB2312" w:eastAsia="仿宋_GB2312"/>
          <w:b/>
          <w:bCs/>
          <w:sz w:val="28"/>
          <w:szCs w:val="28"/>
        </w:rPr>
        <w:t>(提供承诺函）</w:t>
      </w:r>
    </w:p>
    <w:p w14:paraId="58F9E89B">
      <w:pPr>
        <w:spacing w:line="578" w:lineRule="exact"/>
        <w:ind w:firstLine="560" w:firstLineChars="200"/>
        <w:rPr>
          <w:rFonts w:ascii="仿宋_GB2312" w:eastAsia="仿宋_GB2312"/>
          <w:sz w:val="28"/>
          <w:szCs w:val="28"/>
        </w:rPr>
      </w:pPr>
      <w:r>
        <w:rPr>
          <w:rFonts w:hint="eastAsia" w:ascii="仿宋_GB2312" w:eastAsia="仿宋_GB2312"/>
          <w:sz w:val="28"/>
          <w:szCs w:val="28"/>
        </w:rPr>
        <w:t>1.1保密原则：对测评的过程数据和结果数据严格保密，未经授权不得泄露给任何单位和个人，不得利用此数据进行任何侵害采购方的行为，否则采购方有权追究供应商的责任。</w:t>
      </w:r>
    </w:p>
    <w:p w14:paraId="4FDD11D5">
      <w:pPr>
        <w:spacing w:line="578" w:lineRule="exact"/>
        <w:ind w:firstLine="560" w:firstLineChars="200"/>
        <w:rPr>
          <w:rFonts w:ascii="仿宋_GB2312" w:eastAsia="仿宋_GB2312"/>
          <w:sz w:val="28"/>
          <w:szCs w:val="28"/>
        </w:rPr>
      </w:pPr>
      <w:r>
        <w:rPr>
          <w:rFonts w:hint="eastAsia" w:ascii="仿宋_GB2312" w:eastAsia="仿宋_GB2312"/>
          <w:sz w:val="28"/>
          <w:szCs w:val="28"/>
        </w:rPr>
        <w:t>1.2 标准性原则：测评方案的设计与实施应依据国家等级保护的相关标准进行。</w:t>
      </w:r>
    </w:p>
    <w:p w14:paraId="1E7514DF">
      <w:pPr>
        <w:spacing w:line="578" w:lineRule="exact"/>
        <w:ind w:firstLine="560" w:firstLineChars="200"/>
        <w:rPr>
          <w:rFonts w:ascii="仿宋_GB2312" w:eastAsia="仿宋_GB2312"/>
          <w:sz w:val="28"/>
          <w:szCs w:val="28"/>
        </w:rPr>
      </w:pPr>
      <w:r>
        <w:rPr>
          <w:rFonts w:hint="eastAsia" w:ascii="仿宋_GB2312" w:eastAsia="仿宋_GB2312"/>
          <w:sz w:val="28"/>
          <w:szCs w:val="28"/>
        </w:rPr>
        <w:t>1.3 规范性原则：供应商工作中的过程和文档需具备良好规范性，便于项目跟踪和控制；测评出具的报告须符合公安部颁布的《信息系统安全等级测评报告模板》。</w:t>
      </w:r>
    </w:p>
    <w:p w14:paraId="50A8804B">
      <w:pPr>
        <w:spacing w:line="578" w:lineRule="exact"/>
        <w:ind w:firstLine="560" w:firstLineChars="200"/>
        <w:rPr>
          <w:rFonts w:ascii="仿宋_GB2312" w:eastAsia="仿宋_GB2312"/>
          <w:sz w:val="28"/>
          <w:szCs w:val="28"/>
        </w:rPr>
      </w:pPr>
      <w:r>
        <w:rPr>
          <w:rFonts w:hint="eastAsia" w:ascii="仿宋_GB2312" w:eastAsia="仿宋_GB2312"/>
          <w:sz w:val="28"/>
          <w:szCs w:val="28"/>
        </w:rPr>
        <w:t>1.4可控性原则：等保测评服务的进度要按照招标文件的要求，保证采购方对于测评工作的可控性。</w:t>
      </w:r>
    </w:p>
    <w:p w14:paraId="4AA9332B">
      <w:pPr>
        <w:spacing w:line="578" w:lineRule="exact"/>
        <w:ind w:firstLine="560" w:firstLineChars="200"/>
        <w:rPr>
          <w:rFonts w:ascii="仿宋_GB2312" w:eastAsia="仿宋_GB2312"/>
          <w:sz w:val="28"/>
          <w:szCs w:val="28"/>
        </w:rPr>
      </w:pPr>
      <w:r>
        <w:rPr>
          <w:rFonts w:hint="eastAsia" w:ascii="仿宋_GB2312" w:eastAsia="仿宋_GB2312"/>
          <w:sz w:val="28"/>
          <w:szCs w:val="28"/>
        </w:rPr>
        <w:t>1.5整体性原则：等保测评服务的范围和内容应当整体全面，包括国家等级保护测评要求涉及的各个层面。</w:t>
      </w:r>
    </w:p>
    <w:p w14:paraId="30F077C3">
      <w:pPr>
        <w:spacing w:line="578" w:lineRule="exact"/>
        <w:ind w:firstLine="560" w:firstLineChars="200"/>
        <w:rPr>
          <w:rFonts w:ascii="仿宋_GB2312" w:eastAsia="仿宋_GB2312"/>
          <w:sz w:val="28"/>
          <w:szCs w:val="28"/>
        </w:rPr>
      </w:pPr>
      <w:r>
        <w:rPr>
          <w:rFonts w:hint="eastAsia" w:ascii="仿宋_GB2312" w:eastAsia="仿宋_GB2312"/>
          <w:sz w:val="28"/>
          <w:szCs w:val="28"/>
        </w:rPr>
        <w:t>1.6安全性原则：等保测评服务工作应不得影响系统和网络的正常运行；测评工作不得对现有信息系统的正常运行、业务的正常开展产生任何影响。</w:t>
      </w:r>
    </w:p>
    <w:p w14:paraId="1E29EC21">
      <w:pPr>
        <w:pStyle w:val="5"/>
        <w:spacing w:beforeAutospacing="0" w:afterAutospacing="0" w:line="578" w:lineRule="exact"/>
        <w:ind w:firstLine="602" w:firstLineChars="200"/>
        <w:rPr>
          <w:rFonts w:hint="default"/>
        </w:rPr>
      </w:pPr>
      <w:r>
        <w:t>2、测评机构资质及人员要求</w:t>
      </w:r>
    </w:p>
    <w:p w14:paraId="3808C4B2">
      <w:pPr>
        <w:spacing w:line="578" w:lineRule="exact"/>
        <w:ind w:firstLine="560" w:firstLineChars="200"/>
        <w:rPr>
          <w:rFonts w:hint="eastAsia" w:ascii="仿宋_GB2312" w:eastAsia="仿宋_GB2312"/>
          <w:b/>
          <w:bCs/>
          <w:sz w:val="28"/>
          <w:szCs w:val="28"/>
        </w:rPr>
      </w:pPr>
      <w:r>
        <w:rPr>
          <w:rFonts w:hint="eastAsia" w:ascii="仿宋_GB2312" w:eastAsia="仿宋_GB2312"/>
          <w:sz w:val="28"/>
          <w:szCs w:val="28"/>
        </w:rPr>
        <w:t xml:space="preserve">2.1 </w:t>
      </w:r>
      <w:r>
        <w:rPr>
          <w:rFonts w:hint="eastAsia"/>
        </w:rPr>
        <w:t xml:space="preserve"> </w:t>
      </w:r>
      <w:r>
        <w:rPr>
          <w:rFonts w:hint="eastAsia" w:ascii="仿宋_GB2312" w:eastAsia="仿宋_GB2312"/>
          <w:b/>
          <w:bCs/>
          <w:sz w:val="28"/>
          <w:szCs w:val="28"/>
        </w:rPr>
        <w:t>从事信息系统检测评估相关工作的人员无违法记录，且仅限于中华人民共和国境内的中国公民（需提供公安机关出具的无违法犯罪记录证明）；测评期间需遵守被测单位相关管理规定，禁止利用测评工作从事危害被测单位利益、安全的活动</w:t>
      </w:r>
    </w:p>
    <w:p w14:paraId="4660A819">
      <w:pPr>
        <w:spacing w:line="578" w:lineRule="exact"/>
        <w:ind w:firstLine="560" w:firstLineChars="200"/>
        <w:rPr>
          <w:rFonts w:ascii="仿宋_GB2312" w:eastAsia="仿宋_GB2312"/>
          <w:sz w:val="28"/>
          <w:szCs w:val="28"/>
        </w:rPr>
      </w:pPr>
      <w:r>
        <w:rPr>
          <w:rFonts w:hint="eastAsia" w:ascii="仿宋_GB2312" w:eastAsia="仿宋_GB2312"/>
          <w:sz w:val="28"/>
          <w:szCs w:val="28"/>
        </w:rPr>
        <w:t>2.2 供应商具有</w:t>
      </w:r>
      <w:bookmarkStart w:id="55" w:name="OLE_LINK2"/>
      <w:bookmarkStart w:id="56" w:name="OLE_LINK1"/>
      <w:r>
        <w:rPr>
          <w:rFonts w:hint="eastAsia" w:ascii="仿宋_GB2312" w:eastAsia="仿宋_GB2312"/>
          <w:sz w:val="28"/>
          <w:szCs w:val="28"/>
        </w:rPr>
        <w:t>《网络安全服务认证证书等级保护测评服务认证》</w:t>
      </w:r>
      <w:bookmarkEnd w:id="55"/>
      <w:bookmarkEnd w:id="56"/>
      <w:r>
        <w:rPr>
          <w:rFonts w:hint="eastAsia" w:ascii="仿宋_GB2312" w:eastAsia="仿宋_GB2312"/>
          <w:sz w:val="28"/>
          <w:szCs w:val="28"/>
        </w:rPr>
        <w:t>证书。</w:t>
      </w:r>
      <w:r>
        <w:rPr>
          <w:rFonts w:hint="eastAsia" w:ascii="仿宋_GB2312" w:eastAsia="仿宋_GB2312"/>
          <w:b/>
          <w:bCs/>
          <w:sz w:val="28"/>
          <w:szCs w:val="28"/>
        </w:rPr>
        <w:t>（提供证书复印件并加盖公章）</w:t>
      </w:r>
    </w:p>
    <w:p w14:paraId="1DCEC60A">
      <w:pPr>
        <w:spacing w:line="578" w:lineRule="exact"/>
        <w:ind w:firstLine="560" w:firstLineChars="200"/>
        <w:rPr>
          <w:rFonts w:ascii="仿宋_GB2312" w:eastAsia="仿宋_GB2312"/>
          <w:b/>
          <w:bCs/>
          <w:sz w:val="28"/>
          <w:szCs w:val="28"/>
        </w:rPr>
      </w:pPr>
      <w:r>
        <w:rPr>
          <w:rFonts w:hint="eastAsia" w:ascii="仿宋_GB2312" w:eastAsia="仿宋_GB2312"/>
          <w:sz w:val="28"/>
          <w:szCs w:val="28"/>
        </w:rPr>
        <w:t>2.3 供应商具有《数据安全服务能力评定资格证书》。</w:t>
      </w:r>
      <w:r>
        <w:rPr>
          <w:rFonts w:hint="eastAsia" w:ascii="仿宋_GB2312" w:eastAsia="仿宋_GB2312"/>
          <w:b/>
          <w:bCs/>
          <w:sz w:val="28"/>
          <w:szCs w:val="28"/>
        </w:rPr>
        <w:t>（提供证书复印件并加盖公章）</w:t>
      </w:r>
    </w:p>
    <w:p w14:paraId="58408BB5">
      <w:pPr>
        <w:spacing w:line="578" w:lineRule="exact"/>
        <w:ind w:firstLine="560" w:firstLineChars="200"/>
        <w:rPr>
          <w:rFonts w:ascii="仿宋_GB2312" w:eastAsia="仿宋_GB2312"/>
          <w:sz w:val="28"/>
          <w:szCs w:val="28"/>
        </w:rPr>
      </w:pPr>
      <w:r>
        <w:rPr>
          <w:rFonts w:hint="eastAsia" w:ascii="仿宋_GB2312" w:eastAsia="仿宋_GB2312"/>
          <w:sz w:val="28"/>
          <w:szCs w:val="28"/>
        </w:rPr>
        <w:t>2.4 针对本项目提供项目负责人（1名）：要求同时具有信息（或网络）安全等级测评师（中级及以上）证书、信息系统审计师证书</w:t>
      </w:r>
      <w:bookmarkStart w:id="57" w:name="OLE_LINK4"/>
      <w:bookmarkStart w:id="58" w:name="OLE_LINK3"/>
      <w:r>
        <w:rPr>
          <w:rFonts w:hint="eastAsia" w:ascii="仿宋_GB2312" w:eastAsia="仿宋_GB2312"/>
          <w:sz w:val="28"/>
          <w:szCs w:val="28"/>
        </w:rPr>
        <w:t>（</w:t>
      </w:r>
      <w:bookmarkEnd w:id="57"/>
      <w:bookmarkEnd w:id="58"/>
      <w:r>
        <w:rPr>
          <w:rFonts w:hint="eastAsia" w:ascii="仿宋_GB2312" w:eastAsia="仿宋_GB2312"/>
          <w:sz w:val="28"/>
          <w:szCs w:val="28"/>
        </w:rPr>
        <w:t>ISA）、注册信息安全专业人员证书（CISP）。</w:t>
      </w:r>
      <w:r>
        <w:rPr>
          <w:rFonts w:hint="eastAsia" w:ascii="仿宋_GB2312" w:eastAsia="仿宋_GB2312"/>
          <w:b/>
          <w:bCs/>
          <w:sz w:val="28"/>
          <w:szCs w:val="28"/>
        </w:rPr>
        <w:t>（提供证书复印件并加盖公章）</w:t>
      </w:r>
    </w:p>
    <w:p w14:paraId="4D73C4EE">
      <w:pPr>
        <w:spacing w:line="578" w:lineRule="exact"/>
        <w:ind w:firstLine="560" w:firstLineChars="200"/>
        <w:rPr>
          <w:rFonts w:ascii="仿宋_GB2312" w:eastAsia="仿宋_GB2312"/>
          <w:b/>
          <w:bCs/>
          <w:sz w:val="28"/>
          <w:szCs w:val="28"/>
        </w:rPr>
      </w:pPr>
      <w:r>
        <w:rPr>
          <w:rFonts w:hint="eastAsia" w:ascii="仿宋_GB2312" w:eastAsia="仿宋_GB2312"/>
          <w:sz w:val="28"/>
          <w:szCs w:val="28"/>
        </w:rPr>
        <w:t>2.5 针对本项目提供测评工程师（2名）：要求</w:t>
      </w:r>
      <w:r>
        <w:rPr>
          <w:rFonts w:hint="eastAsia" w:ascii="仿宋_GB2312" w:eastAsia="仿宋_GB2312"/>
          <w:sz w:val="28"/>
          <w:szCs w:val="28"/>
          <w:lang w:val="en-US" w:eastAsia="zh-CN"/>
        </w:rPr>
        <w:t>至少一名</w:t>
      </w:r>
      <w:r>
        <w:rPr>
          <w:rFonts w:hint="eastAsia" w:ascii="仿宋_GB2312" w:eastAsia="仿宋_GB2312"/>
          <w:sz w:val="28"/>
          <w:szCs w:val="28"/>
        </w:rPr>
        <w:t>具有信息（或网络）安全等级测评师（中级及以上）证书</w:t>
      </w:r>
      <w:r>
        <w:rPr>
          <w:rFonts w:hint="eastAsia" w:ascii="仿宋_GB2312" w:eastAsia="仿宋_GB2312"/>
          <w:sz w:val="28"/>
          <w:szCs w:val="28"/>
          <w:lang w:eastAsia="zh-CN"/>
        </w:rPr>
        <w:t>；</w:t>
      </w:r>
      <w:r>
        <w:rPr>
          <w:rFonts w:hint="eastAsia" w:ascii="仿宋_GB2312" w:eastAsia="仿宋_GB2312"/>
          <w:sz w:val="28"/>
          <w:szCs w:val="28"/>
          <w:lang w:val="en-US" w:eastAsia="zh-CN"/>
        </w:rPr>
        <w:t>一名具有</w:t>
      </w:r>
      <w:r>
        <w:rPr>
          <w:rFonts w:hint="eastAsia" w:ascii="仿宋_GB2312" w:eastAsia="仿宋_GB2312"/>
          <w:sz w:val="28"/>
          <w:szCs w:val="28"/>
        </w:rPr>
        <w:t>信息（或网络）安全等级测评师（</w:t>
      </w:r>
      <w:r>
        <w:rPr>
          <w:rFonts w:hint="eastAsia" w:ascii="仿宋_GB2312" w:eastAsia="仿宋_GB2312"/>
          <w:sz w:val="28"/>
          <w:szCs w:val="28"/>
          <w:lang w:val="en-US" w:eastAsia="zh-CN"/>
        </w:rPr>
        <w:t>初级</w:t>
      </w:r>
      <w:r>
        <w:rPr>
          <w:rFonts w:hint="eastAsia" w:ascii="仿宋_GB2312" w:eastAsia="仿宋_GB2312"/>
          <w:sz w:val="28"/>
          <w:szCs w:val="28"/>
        </w:rPr>
        <w:t>及以上）证书。</w:t>
      </w:r>
      <w:r>
        <w:rPr>
          <w:rFonts w:hint="eastAsia" w:ascii="仿宋_GB2312" w:eastAsia="仿宋_GB2312"/>
          <w:b/>
          <w:bCs/>
          <w:sz w:val="28"/>
          <w:szCs w:val="28"/>
        </w:rPr>
        <w:t>（提供证书复印件并加盖公章）</w:t>
      </w:r>
    </w:p>
    <w:p w14:paraId="4D8414A9">
      <w:pPr>
        <w:spacing w:line="578" w:lineRule="exact"/>
        <w:ind w:firstLine="562" w:firstLineChars="200"/>
        <w:rPr>
          <w:rFonts w:ascii="仿宋_GB2312" w:eastAsia="仿宋_GB2312"/>
          <w:b/>
          <w:bCs/>
          <w:sz w:val="28"/>
          <w:szCs w:val="28"/>
        </w:rPr>
      </w:pPr>
    </w:p>
    <w:p w14:paraId="103D2F1A">
      <w:pPr>
        <w:pStyle w:val="5"/>
        <w:spacing w:beforeAutospacing="0" w:afterAutospacing="0" w:line="578" w:lineRule="exact"/>
        <w:ind w:firstLine="602" w:firstLineChars="200"/>
        <w:rPr>
          <w:rFonts w:hint="default"/>
        </w:rPr>
      </w:pPr>
      <w:r>
        <w:t>3、技术遵循</w:t>
      </w:r>
    </w:p>
    <w:p w14:paraId="45CAEA51">
      <w:pPr>
        <w:spacing w:line="578" w:lineRule="exact"/>
        <w:ind w:firstLine="198" w:firstLineChars="71"/>
        <w:rPr>
          <w:rFonts w:ascii="仿宋_GB2312" w:eastAsia="仿宋_GB2312"/>
          <w:sz w:val="28"/>
          <w:szCs w:val="28"/>
        </w:rPr>
      </w:pPr>
      <w:r>
        <w:rPr>
          <w:rFonts w:hint="eastAsia" w:ascii="仿宋_GB2312" w:eastAsia="仿宋_GB2312"/>
          <w:sz w:val="28"/>
          <w:szCs w:val="28"/>
        </w:rPr>
        <w:t>3.1 《中华人民共和国计算机信息系统安全保护条例》(国务院令147号)</w:t>
      </w:r>
    </w:p>
    <w:p w14:paraId="4578A801">
      <w:pPr>
        <w:spacing w:line="578" w:lineRule="exact"/>
        <w:ind w:firstLine="198" w:firstLineChars="71"/>
        <w:rPr>
          <w:rFonts w:ascii="仿宋_GB2312" w:eastAsia="仿宋_GB2312"/>
          <w:sz w:val="28"/>
          <w:szCs w:val="28"/>
        </w:rPr>
      </w:pPr>
      <w:r>
        <w:rPr>
          <w:rFonts w:hint="eastAsia" w:ascii="仿宋_GB2312" w:eastAsia="仿宋_GB2312"/>
          <w:sz w:val="28"/>
          <w:szCs w:val="28"/>
        </w:rPr>
        <w:t>3.2 《信息安全等级保护管理办法》（公通字[2007]43号</w:t>
      </w:r>
    </w:p>
    <w:p w14:paraId="163F1E81">
      <w:pPr>
        <w:spacing w:line="578" w:lineRule="exact"/>
        <w:ind w:firstLine="198" w:firstLineChars="71"/>
        <w:rPr>
          <w:rFonts w:ascii="仿宋_GB2312" w:eastAsia="仿宋_GB2312"/>
          <w:sz w:val="28"/>
          <w:szCs w:val="28"/>
        </w:rPr>
      </w:pPr>
      <w:r>
        <w:rPr>
          <w:rFonts w:hint="eastAsia" w:ascii="仿宋_GB2312" w:eastAsia="仿宋_GB2312"/>
          <w:sz w:val="28"/>
          <w:szCs w:val="28"/>
        </w:rPr>
        <w:t>3.3 《计算机信息系统安全保护等级划分准则》（GB17859-1999）</w:t>
      </w:r>
    </w:p>
    <w:p w14:paraId="67E44F08">
      <w:pPr>
        <w:spacing w:line="578" w:lineRule="exact"/>
        <w:ind w:firstLine="198" w:firstLineChars="71"/>
        <w:rPr>
          <w:rFonts w:ascii="仿宋_GB2312" w:eastAsia="仿宋_GB2312"/>
          <w:sz w:val="28"/>
          <w:szCs w:val="28"/>
        </w:rPr>
      </w:pPr>
      <w:r>
        <w:rPr>
          <w:rFonts w:hint="eastAsia" w:ascii="仿宋_GB2312" w:eastAsia="仿宋_GB2312"/>
          <w:sz w:val="28"/>
          <w:szCs w:val="28"/>
        </w:rPr>
        <w:t>3.4 《信息安全技术网络安全等级保护定级指南》（GB/T22240-2020）</w:t>
      </w:r>
    </w:p>
    <w:p w14:paraId="7BED9F12">
      <w:pPr>
        <w:spacing w:line="578" w:lineRule="exact"/>
        <w:ind w:firstLine="198" w:firstLineChars="71"/>
        <w:rPr>
          <w:rFonts w:ascii="仿宋_GB2312" w:eastAsia="仿宋_GB2312"/>
          <w:sz w:val="28"/>
          <w:szCs w:val="28"/>
        </w:rPr>
      </w:pPr>
      <w:r>
        <w:rPr>
          <w:rFonts w:hint="eastAsia" w:ascii="仿宋_GB2312" w:eastAsia="仿宋_GB2312"/>
          <w:sz w:val="28"/>
          <w:szCs w:val="28"/>
        </w:rPr>
        <w:t>3.5 《信息安全技术网络安全等级保护基本要求》（GB/T22239-2019)</w:t>
      </w:r>
    </w:p>
    <w:p w14:paraId="0595E2DE">
      <w:pPr>
        <w:spacing w:line="578" w:lineRule="exact"/>
        <w:ind w:firstLine="198" w:firstLineChars="71"/>
        <w:rPr>
          <w:rFonts w:ascii="仿宋_GB2312" w:eastAsia="仿宋_GB2312"/>
          <w:sz w:val="28"/>
          <w:szCs w:val="28"/>
        </w:rPr>
      </w:pPr>
      <w:r>
        <w:rPr>
          <w:rFonts w:hint="eastAsia" w:ascii="仿宋_GB2312" w:eastAsia="仿宋_GB2312"/>
          <w:sz w:val="28"/>
          <w:szCs w:val="28"/>
        </w:rPr>
        <w:t>3.6 《信息安全技术网络安全等级保护测评要求》（GB/T28448-2019）</w:t>
      </w:r>
    </w:p>
    <w:p w14:paraId="34112A25">
      <w:pPr>
        <w:spacing w:line="578" w:lineRule="exact"/>
        <w:ind w:firstLine="198" w:firstLineChars="71"/>
        <w:rPr>
          <w:rFonts w:ascii="仿宋_GB2312" w:eastAsia="仿宋_GB2312"/>
          <w:sz w:val="28"/>
          <w:szCs w:val="28"/>
        </w:rPr>
      </w:pPr>
      <w:r>
        <w:rPr>
          <w:rFonts w:hint="eastAsia" w:ascii="仿宋_GB2312" w:eastAsia="仿宋_GB2312"/>
          <w:sz w:val="28"/>
          <w:szCs w:val="28"/>
        </w:rPr>
        <w:t>3.7 《信息安全技术网络安全等级保护测评过程指南》（GB/T28449-2018）</w:t>
      </w:r>
    </w:p>
    <w:p w14:paraId="31C8ADDB">
      <w:pPr>
        <w:spacing w:line="578" w:lineRule="exact"/>
        <w:ind w:firstLine="198" w:firstLineChars="71"/>
        <w:rPr>
          <w:rFonts w:ascii="仿宋_GB2312" w:eastAsia="仿宋_GB2312"/>
          <w:sz w:val="28"/>
          <w:szCs w:val="28"/>
        </w:rPr>
      </w:pPr>
      <w:r>
        <w:rPr>
          <w:rFonts w:hint="eastAsia" w:ascii="仿宋_GB2312" w:eastAsia="仿宋_GB2312"/>
          <w:sz w:val="28"/>
          <w:szCs w:val="28"/>
        </w:rPr>
        <w:t>3.8 《信息安全技术网络安全等级保护实施指南》（GB/T 25058-2019）</w:t>
      </w:r>
    </w:p>
    <w:p w14:paraId="2BDCA4AA">
      <w:pPr>
        <w:spacing w:line="578" w:lineRule="exact"/>
        <w:ind w:firstLine="198" w:firstLineChars="71"/>
        <w:rPr>
          <w:rFonts w:ascii="仿宋_GB2312" w:eastAsia="仿宋_GB2312"/>
          <w:sz w:val="28"/>
          <w:szCs w:val="28"/>
        </w:rPr>
      </w:pPr>
      <w:r>
        <w:rPr>
          <w:rFonts w:hint="eastAsia" w:ascii="仿宋_GB2312" w:eastAsia="仿宋_GB2312"/>
          <w:sz w:val="28"/>
          <w:szCs w:val="28"/>
        </w:rPr>
        <w:t>3.9 《信息安全技术信息安全风险评估规范》（GB/T20984-2015）</w:t>
      </w:r>
    </w:p>
    <w:p w14:paraId="79117541">
      <w:pPr>
        <w:spacing w:line="578" w:lineRule="exact"/>
        <w:ind w:firstLine="198" w:firstLineChars="71"/>
        <w:rPr>
          <w:rFonts w:ascii="仿宋_GB2312" w:eastAsia="仿宋_GB2312"/>
          <w:sz w:val="28"/>
          <w:szCs w:val="28"/>
        </w:rPr>
      </w:pPr>
      <w:r>
        <w:rPr>
          <w:rFonts w:hint="eastAsia" w:ascii="仿宋_GB2312" w:eastAsia="仿宋_GB2312"/>
          <w:sz w:val="28"/>
          <w:szCs w:val="28"/>
        </w:rPr>
        <w:t>3.10 《中华人民共和国网络安全法》</w:t>
      </w:r>
    </w:p>
    <w:p w14:paraId="1EA34CAA">
      <w:pPr>
        <w:pStyle w:val="5"/>
        <w:spacing w:beforeAutospacing="0" w:afterAutospacing="0" w:line="578" w:lineRule="exact"/>
        <w:ind w:firstLine="602" w:firstLineChars="200"/>
        <w:rPr>
          <w:rFonts w:hint="default"/>
        </w:rPr>
      </w:pPr>
      <w:r>
        <w:t>4、测评内容</w:t>
      </w:r>
    </w:p>
    <w:p w14:paraId="2489E1D9">
      <w:pPr>
        <w:spacing w:line="578" w:lineRule="exact"/>
        <w:ind w:firstLine="560" w:firstLineChars="200"/>
        <w:rPr>
          <w:rFonts w:ascii="仿宋_GB2312" w:eastAsia="仿宋_GB2312"/>
          <w:sz w:val="28"/>
          <w:szCs w:val="28"/>
        </w:rPr>
      </w:pPr>
      <w:r>
        <w:rPr>
          <w:rFonts w:hint="eastAsia" w:ascii="仿宋_GB2312" w:eastAsia="仿宋_GB2312"/>
          <w:sz w:val="28"/>
          <w:szCs w:val="28"/>
        </w:rPr>
        <w:t>4.1安全技术测评：根据等级保护测评的工作要求，测评范围覆盖安全管理中心、安全物理环境、安全通信网络、安全区域边界、安全计算环境、安全管理制度，以及云计算安全、移动互联安全等扩展方面的要求。</w:t>
      </w:r>
    </w:p>
    <w:p w14:paraId="2721625E">
      <w:pPr>
        <w:spacing w:line="578" w:lineRule="exact"/>
        <w:ind w:firstLine="560" w:firstLineChars="200"/>
        <w:rPr>
          <w:rFonts w:ascii="仿宋_GB2312" w:eastAsia="仿宋_GB2312"/>
          <w:sz w:val="28"/>
          <w:szCs w:val="28"/>
        </w:rPr>
      </w:pPr>
      <w:r>
        <w:rPr>
          <w:rFonts w:hint="eastAsia" w:ascii="仿宋_GB2312" w:eastAsia="仿宋_GB2312"/>
          <w:sz w:val="28"/>
          <w:szCs w:val="28"/>
        </w:rPr>
        <w:t>4.2安全管理测评：包括安全管理制度、安全管理机构、安全管理人员、安全系统建设和安全系统运维五个方面的安全测评。</w:t>
      </w:r>
    </w:p>
    <w:p w14:paraId="7D30675E">
      <w:pPr>
        <w:spacing w:line="578" w:lineRule="exact"/>
        <w:ind w:firstLine="560" w:firstLineChars="200"/>
        <w:rPr>
          <w:rFonts w:ascii="仿宋_GB2312" w:eastAsia="仿宋_GB2312"/>
          <w:sz w:val="28"/>
          <w:szCs w:val="28"/>
        </w:rPr>
      </w:pPr>
      <w:r>
        <w:rPr>
          <w:rFonts w:hint="eastAsia" w:ascii="仿宋_GB2312" w:eastAsia="仿宋_GB2312"/>
          <w:sz w:val="28"/>
          <w:szCs w:val="28"/>
        </w:rPr>
        <w:t>4.3形成问题汇总及整改意见报告。依据测评结果，对等级测评结果进行汇总统计（测评项符合情况及比例、单元测评结果符合情况比例以及整体测评结果）；通过对信息系统基本安全保护状态的分析给出初步测评结论。根据测评结果制定《系统等级保护测评问题汇总及整改意见报告》，列出被测信息系统中存在的主要问题以及整改意见。</w:t>
      </w:r>
    </w:p>
    <w:p w14:paraId="77A2AFBE">
      <w:pPr>
        <w:spacing w:line="578" w:lineRule="exact"/>
        <w:ind w:firstLine="560" w:firstLineChars="200"/>
        <w:rPr>
          <w:rFonts w:ascii="仿宋_GB2312" w:eastAsia="仿宋_GB2312"/>
          <w:sz w:val="28"/>
          <w:szCs w:val="28"/>
        </w:rPr>
      </w:pPr>
      <w:r>
        <w:rPr>
          <w:rFonts w:hint="eastAsia" w:ascii="仿宋_GB2312" w:eastAsia="仿宋_GB2312"/>
          <w:sz w:val="28"/>
          <w:szCs w:val="28"/>
        </w:rPr>
        <w:t>4.4协助完成整改工作。依据整改方案，为安全整改的各项工作提供技术咨询服务。</w:t>
      </w:r>
    </w:p>
    <w:p w14:paraId="0A919071">
      <w:pPr>
        <w:spacing w:line="578" w:lineRule="exact"/>
        <w:ind w:firstLine="560" w:firstLineChars="200"/>
        <w:rPr>
          <w:rFonts w:ascii="仿宋_GB2312" w:eastAsia="仿宋_GB2312"/>
          <w:sz w:val="28"/>
          <w:szCs w:val="28"/>
        </w:rPr>
      </w:pPr>
      <w:r>
        <w:rPr>
          <w:rFonts w:hint="eastAsia" w:ascii="仿宋_GB2312" w:eastAsia="仿宋_GB2312"/>
          <w:sz w:val="28"/>
          <w:szCs w:val="28"/>
        </w:rPr>
        <w:t>4.5等级测评，至少包括：按照等级保护相关标准对系统从安全技术、安全管理等方面进行等级测评工作。</w:t>
      </w:r>
    </w:p>
    <w:p w14:paraId="56D16047">
      <w:pPr>
        <w:spacing w:line="578" w:lineRule="exact"/>
        <w:ind w:firstLine="560" w:firstLineChars="200"/>
        <w:rPr>
          <w:rFonts w:ascii="仿宋_GB2312" w:eastAsia="仿宋_GB2312"/>
          <w:sz w:val="28"/>
          <w:szCs w:val="28"/>
        </w:rPr>
      </w:pPr>
      <w:r>
        <w:rPr>
          <w:rFonts w:hint="eastAsia" w:ascii="仿宋_GB2312" w:eastAsia="仿宋_GB2312"/>
          <w:sz w:val="28"/>
          <w:szCs w:val="28"/>
        </w:rPr>
        <w:t>4.6编制测评报告，制定并提交《网络安全等级测评报告》，报告需提交公安机关有关部门备案，且能满足合规性要求。</w:t>
      </w:r>
    </w:p>
    <w:p w14:paraId="22F99C52">
      <w:pPr>
        <w:pStyle w:val="5"/>
        <w:spacing w:beforeAutospacing="0" w:afterAutospacing="0" w:line="578" w:lineRule="exact"/>
        <w:ind w:firstLine="602" w:firstLineChars="200"/>
        <w:rPr>
          <w:rFonts w:hint="default"/>
        </w:rPr>
      </w:pPr>
      <w:r>
        <w:t>5、三级系统通用指标要求</w:t>
      </w:r>
    </w:p>
    <w:p w14:paraId="7384EE8F">
      <w:pPr>
        <w:spacing w:line="578" w:lineRule="exact"/>
        <w:ind w:firstLine="560" w:firstLineChars="200"/>
        <w:rPr>
          <w:rFonts w:ascii="仿宋_GB2312" w:eastAsia="仿宋_GB2312"/>
          <w:sz w:val="28"/>
          <w:szCs w:val="28"/>
        </w:rPr>
        <w:sectPr>
          <w:pgSz w:w="11906" w:h="16838"/>
          <w:pgMar w:top="1270" w:right="1274" w:bottom="1276" w:left="1746" w:header="851" w:footer="822" w:gutter="0"/>
          <w:pgNumType w:fmt="numberInDash"/>
          <w:cols w:space="720" w:num="1"/>
          <w:docGrid w:type="lines" w:linePitch="312" w:charSpace="0"/>
        </w:sectPr>
      </w:pPr>
    </w:p>
    <w:p w14:paraId="1AFE5D82">
      <w:pPr>
        <w:spacing w:line="578" w:lineRule="exact"/>
        <w:ind w:firstLine="560" w:firstLineChars="200"/>
        <w:rPr>
          <w:rFonts w:ascii="仿宋_GB2312" w:eastAsia="仿宋_GB2312"/>
          <w:sz w:val="28"/>
          <w:szCs w:val="28"/>
          <w:lang w:val="zh-CN"/>
        </w:rPr>
      </w:pPr>
    </w:p>
    <w:p w14:paraId="2649C8D4">
      <w:pPr>
        <w:spacing w:line="578" w:lineRule="exact"/>
        <w:ind w:firstLine="560" w:firstLineChars="200"/>
        <w:rPr>
          <w:rFonts w:ascii="仿宋_GB2312" w:eastAsia="仿宋_GB2312"/>
          <w:b/>
          <w:bCs/>
          <w:sz w:val="28"/>
          <w:szCs w:val="28"/>
        </w:rPr>
      </w:pPr>
      <w:r>
        <w:rPr>
          <w:rFonts w:hint="eastAsia" w:ascii="仿宋_GB2312" w:eastAsia="仿宋_GB2312"/>
          <w:sz w:val="28"/>
          <w:szCs w:val="28"/>
        </w:rPr>
        <w:t>三级等保测评的具体内容需要包括以下几个方面</w:t>
      </w:r>
      <w:r>
        <w:rPr>
          <w:rFonts w:hint="eastAsia" w:ascii="仿宋_GB2312" w:eastAsia="仿宋_GB2312"/>
          <w:b/>
          <w:bCs/>
          <w:sz w:val="28"/>
          <w:szCs w:val="28"/>
        </w:rPr>
        <w:t>(需提供详细测评内容)</w:t>
      </w:r>
    </w:p>
    <w:tbl>
      <w:tblPr>
        <w:tblStyle w:val="26"/>
        <w:tblW w:w="14290"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2019"/>
        <w:gridCol w:w="2373"/>
        <w:gridCol w:w="9898"/>
      </w:tblGrid>
      <w:tr w14:paraId="1F2C3B1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trHeight w:val="120" w:hRule="atLeast"/>
          <w:tblHeader/>
          <w:jc w:val="center"/>
        </w:trPr>
        <w:tc>
          <w:tcPr>
            <w:tcW w:w="2019" w:type="dxa"/>
            <w:vAlign w:val="center"/>
          </w:tcPr>
          <w:p w14:paraId="72C241AF">
            <w:pPr>
              <w:widowControl/>
              <w:spacing w:line="578" w:lineRule="exact"/>
              <w:jc w:val="center"/>
              <w:rPr>
                <w:rFonts w:ascii="仿宋" w:hAnsi="仿宋" w:eastAsia="仿宋" w:cs="仿宋"/>
                <w:b/>
                <w:kern w:val="0"/>
                <w:sz w:val="28"/>
                <w:szCs w:val="28"/>
              </w:rPr>
            </w:pPr>
            <w:bookmarkStart w:id="59" w:name="OLE_LINK29"/>
            <w:r>
              <w:rPr>
                <w:rFonts w:hint="eastAsia" w:ascii="仿宋" w:hAnsi="仿宋" w:eastAsia="仿宋" w:cs="仿宋"/>
                <w:b/>
                <w:kern w:val="0"/>
                <w:sz w:val="28"/>
                <w:szCs w:val="28"/>
              </w:rPr>
              <w:t>分类</w:t>
            </w:r>
          </w:p>
        </w:tc>
        <w:tc>
          <w:tcPr>
            <w:tcW w:w="2373" w:type="dxa"/>
            <w:vAlign w:val="center"/>
          </w:tcPr>
          <w:p w14:paraId="5EA3F356">
            <w:pPr>
              <w:spacing w:line="578" w:lineRule="exact"/>
              <w:jc w:val="center"/>
              <w:rPr>
                <w:rFonts w:ascii="仿宋" w:hAnsi="仿宋" w:eastAsia="仿宋" w:cs="仿宋"/>
                <w:sz w:val="28"/>
                <w:szCs w:val="28"/>
              </w:rPr>
            </w:pPr>
            <w:r>
              <w:rPr>
                <w:rFonts w:hint="eastAsia" w:ascii="仿宋" w:hAnsi="仿宋" w:eastAsia="仿宋" w:cs="仿宋"/>
                <w:b/>
                <w:bCs/>
                <w:sz w:val="28"/>
                <w:szCs w:val="28"/>
              </w:rPr>
              <w:t>子类</w:t>
            </w:r>
          </w:p>
        </w:tc>
        <w:tc>
          <w:tcPr>
            <w:tcW w:w="9898" w:type="dxa"/>
            <w:vAlign w:val="center"/>
          </w:tcPr>
          <w:p w14:paraId="230FEC1A">
            <w:pPr>
              <w:widowControl/>
              <w:spacing w:line="578" w:lineRule="exact"/>
              <w:ind w:firstLine="480"/>
              <w:jc w:val="center"/>
              <w:rPr>
                <w:rFonts w:ascii="仿宋" w:hAnsi="仿宋" w:eastAsia="仿宋" w:cs="仿宋"/>
                <w:b/>
                <w:kern w:val="0"/>
                <w:sz w:val="28"/>
                <w:szCs w:val="28"/>
              </w:rPr>
            </w:pPr>
            <w:r>
              <w:rPr>
                <w:rFonts w:hint="eastAsia" w:ascii="仿宋" w:hAnsi="仿宋" w:eastAsia="仿宋" w:cs="仿宋"/>
                <w:b/>
                <w:kern w:val="0"/>
                <w:sz w:val="28"/>
                <w:szCs w:val="28"/>
              </w:rPr>
              <w:t>基本要求</w:t>
            </w:r>
          </w:p>
        </w:tc>
      </w:tr>
      <w:tr w14:paraId="3FD825D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0" w:hRule="atLeast"/>
          <w:jc w:val="center"/>
        </w:trPr>
        <w:tc>
          <w:tcPr>
            <w:tcW w:w="2019" w:type="dxa"/>
            <w:vMerge w:val="restart"/>
            <w:vAlign w:val="center"/>
          </w:tcPr>
          <w:p w14:paraId="12F16D32">
            <w:pPr>
              <w:widowControl/>
              <w:spacing w:line="578" w:lineRule="exact"/>
              <w:rPr>
                <w:rFonts w:ascii="仿宋" w:hAnsi="仿宋" w:eastAsia="仿宋" w:cs="仿宋"/>
                <w:sz w:val="28"/>
                <w:szCs w:val="28"/>
                <w:lang w:val="zh-CN"/>
              </w:rPr>
            </w:pPr>
            <w:r>
              <w:rPr>
                <w:rFonts w:hint="eastAsia" w:ascii="仿宋" w:hAnsi="仿宋" w:eastAsia="仿宋" w:cs="仿宋"/>
                <w:sz w:val="28"/>
                <w:szCs w:val="28"/>
                <w:lang w:val="zh-CN"/>
              </w:rPr>
              <w:t>安全物理环境</w:t>
            </w:r>
          </w:p>
        </w:tc>
        <w:tc>
          <w:tcPr>
            <w:tcW w:w="2373" w:type="dxa"/>
            <w:vAlign w:val="center"/>
          </w:tcPr>
          <w:p w14:paraId="013A4AD4">
            <w:pPr>
              <w:spacing w:line="578" w:lineRule="exact"/>
              <w:rPr>
                <w:rFonts w:ascii="仿宋" w:hAnsi="仿宋" w:eastAsia="仿宋" w:cs="仿宋"/>
                <w:sz w:val="28"/>
                <w:szCs w:val="28"/>
                <w:lang w:val="zh-CN"/>
              </w:rPr>
            </w:pPr>
            <w:r>
              <w:rPr>
                <w:rFonts w:hint="eastAsia" w:ascii="仿宋" w:hAnsi="仿宋" w:eastAsia="仿宋" w:cs="仿宋"/>
                <w:sz w:val="28"/>
                <w:szCs w:val="28"/>
                <w:lang w:val="zh-CN"/>
              </w:rPr>
              <w:t>物理位置选择</w:t>
            </w:r>
          </w:p>
        </w:tc>
        <w:tc>
          <w:tcPr>
            <w:tcW w:w="9898" w:type="dxa"/>
            <w:vAlign w:val="center"/>
          </w:tcPr>
          <w:p w14:paraId="7A89EAA5">
            <w:pPr>
              <w:widowControl/>
              <w:spacing w:line="578" w:lineRule="exact"/>
              <w:jc w:val="left"/>
              <w:rPr>
                <w:rFonts w:ascii="仿宋" w:hAnsi="仿宋" w:eastAsia="仿宋" w:cs="仿宋"/>
                <w:sz w:val="28"/>
                <w:szCs w:val="28"/>
                <w:lang w:val="zh-CN"/>
              </w:rPr>
            </w:pPr>
            <w:r>
              <w:rPr>
                <w:rFonts w:hint="eastAsia" w:ascii="仿宋" w:hAnsi="仿宋" w:eastAsia="仿宋" w:cs="仿宋"/>
                <w:sz w:val="28"/>
                <w:szCs w:val="28"/>
                <w:lang w:val="zh-CN"/>
              </w:rPr>
              <w:t>a) 机房场地应选择在具有防震、防风和防雨等能力的建筑内;</w:t>
            </w:r>
          </w:p>
          <w:p w14:paraId="16A5868C">
            <w:pPr>
              <w:widowControl/>
              <w:spacing w:line="578" w:lineRule="exact"/>
              <w:jc w:val="left"/>
              <w:rPr>
                <w:rFonts w:ascii="仿宋" w:hAnsi="仿宋" w:eastAsia="仿宋" w:cs="仿宋"/>
                <w:sz w:val="28"/>
                <w:szCs w:val="28"/>
                <w:lang w:val="zh-CN"/>
              </w:rPr>
            </w:pPr>
            <w:r>
              <w:rPr>
                <w:rFonts w:hint="eastAsia" w:ascii="仿宋" w:hAnsi="仿宋" w:eastAsia="仿宋" w:cs="仿宋"/>
                <w:sz w:val="28"/>
                <w:szCs w:val="28"/>
                <w:lang w:val="zh-CN"/>
              </w:rPr>
              <w:t>b) 机房场地应避免设在建筑物的顶层或地下室，否则应加强防水和防潮措施。</w:t>
            </w:r>
          </w:p>
        </w:tc>
      </w:tr>
      <w:tr w14:paraId="42751FC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0" w:hRule="atLeast"/>
          <w:jc w:val="center"/>
        </w:trPr>
        <w:tc>
          <w:tcPr>
            <w:tcW w:w="2019" w:type="dxa"/>
            <w:vMerge w:val="continue"/>
            <w:vAlign w:val="center"/>
          </w:tcPr>
          <w:p w14:paraId="77DD2F1F">
            <w:pPr>
              <w:widowControl/>
              <w:spacing w:line="578" w:lineRule="exact"/>
              <w:ind w:firstLine="480"/>
              <w:jc w:val="center"/>
              <w:rPr>
                <w:rFonts w:ascii="仿宋" w:hAnsi="仿宋" w:eastAsia="仿宋" w:cs="仿宋"/>
                <w:sz w:val="28"/>
                <w:szCs w:val="28"/>
                <w:lang w:val="zh-CN"/>
              </w:rPr>
            </w:pPr>
          </w:p>
        </w:tc>
        <w:tc>
          <w:tcPr>
            <w:tcW w:w="2373" w:type="dxa"/>
            <w:vAlign w:val="center"/>
          </w:tcPr>
          <w:p w14:paraId="2D687816">
            <w:pPr>
              <w:spacing w:line="578" w:lineRule="exact"/>
              <w:rPr>
                <w:rFonts w:ascii="仿宋" w:hAnsi="仿宋" w:eastAsia="仿宋" w:cs="仿宋"/>
                <w:sz w:val="28"/>
                <w:szCs w:val="28"/>
                <w:lang w:val="zh-CN"/>
              </w:rPr>
            </w:pPr>
            <w:r>
              <w:rPr>
                <w:rFonts w:hint="eastAsia" w:ascii="仿宋" w:hAnsi="仿宋" w:eastAsia="仿宋" w:cs="仿宋"/>
                <w:sz w:val="28"/>
                <w:szCs w:val="28"/>
                <w:lang w:val="zh-CN"/>
              </w:rPr>
              <w:t>物理访问控制</w:t>
            </w:r>
          </w:p>
        </w:tc>
        <w:tc>
          <w:tcPr>
            <w:tcW w:w="9898" w:type="dxa"/>
            <w:vAlign w:val="center"/>
          </w:tcPr>
          <w:p w14:paraId="5D505553">
            <w:pPr>
              <w:widowControl/>
              <w:spacing w:line="578" w:lineRule="exact"/>
              <w:jc w:val="left"/>
              <w:rPr>
                <w:rFonts w:ascii="仿宋" w:hAnsi="仿宋" w:eastAsia="仿宋" w:cs="仿宋"/>
                <w:sz w:val="28"/>
                <w:szCs w:val="28"/>
                <w:lang w:val="zh-CN"/>
              </w:rPr>
            </w:pPr>
            <w:r>
              <w:rPr>
                <w:rFonts w:hint="eastAsia" w:ascii="仿宋" w:hAnsi="仿宋" w:eastAsia="仿宋" w:cs="仿宋"/>
                <w:sz w:val="28"/>
                <w:szCs w:val="28"/>
                <w:lang w:val="zh-CN"/>
              </w:rPr>
              <w:t>机房出入口应安排专人值守或配置电子门禁系统，控制、鉴别和记录进入的人员。</w:t>
            </w:r>
          </w:p>
        </w:tc>
      </w:tr>
      <w:tr w14:paraId="13769CA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0" w:hRule="atLeast"/>
          <w:jc w:val="center"/>
        </w:trPr>
        <w:tc>
          <w:tcPr>
            <w:tcW w:w="2019" w:type="dxa"/>
            <w:vMerge w:val="continue"/>
            <w:vAlign w:val="center"/>
          </w:tcPr>
          <w:p w14:paraId="7AD37EDF">
            <w:pPr>
              <w:widowControl/>
              <w:spacing w:line="578" w:lineRule="exact"/>
              <w:ind w:firstLine="480"/>
              <w:jc w:val="center"/>
              <w:rPr>
                <w:rFonts w:ascii="仿宋" w:hAnsi="仿宋" w:eastAsia="仿宋" w:cs="仿宋"/>
                <w:sz w:val="28"/>
                <w:szCs w:val="28"/>
                <w:lang w:val="zh-CN"/>
              </w:rPr>
            </w:pPr>
          </w:p>
        </w:tc>
        <w:tc>
          <w:tcPr>
            <w:tcW w:w="2373" w:type="dxa"/>
            <w:vAlign w:val="center"/>
          </w:tcPr>
          <w:p w14:paraId="23886BB2">
            <w:pPr>
              <w:spacing w:line="578" w:lineRule="exact"/>
              <w:rPr>
                <w:rFonts w:ascii="仿宋" w:hAnsi="仿宋" w:eastAsia="仿宋" w:cs="仿宋"/>
                <w:sz w:val="28"/>
                <w:szCs w:val="28"/>
                <w:lang w:val="zh-CN"/>
              </w:rPr>
            </w:pPr>
            <w:r>
              <w:rPr>
                <w:rFonts w:hint="eastAsia" w:ascii="仿宋" w:hAnsi="仿宋" w:eastAsia="仿宋" w:cs="仿宋"/>
                <w:sz w:val="28"/>
                <w:szCs w:val="28"/>
                <w:lang w:val="zh-CN"/>
              </w:rPr>
              <w:t>防盗窃和防破坏</w:t>
            </w:r>
          </w:p>
        </w:tc>
        <w:tc>
          <w:tcPr>
            <w:tcW w:w="9898" w:type="dxa"/>
            <w:vAlign w:val="center"/>
          </w:tcPr>
          <w:p w14:paraId="1E7AC84A">
            <w:pPr>
              <w:widowControl/>
              <w:spacing w:line="578" w:lineRule="exact"/>
              <w:jc w:val="left"/>
              <w:rPr>
                <w:rFonts w:ascii="仿宋" w:hAnsi="仿宋" w:eastAsia="仿宋" w:cs="仿宋"/>
                <w:sz w:val="28"/>
                <w:szCs w:val="28"/>
                <w:lang w:val="zh-CN"/>
              </w:rPr>
            </w:pPr>
            <w:r>
              <w:rPr>
                <w:rFonts w:hint="eastAsia" w:ascii="仿宋" w:hAnsi="仿宋" w:eastAsia="仿宋" w:cs="仿宋"/>
                <w:sz w:val="28"/>
                <w:szCs w:val="28"/>
                <w:lang w:val="zh-CN"/>
              </w:rPr>
              <w:t>a) 应将设备或主要部件进行固定，并设置明显的不易除去的标识;</w:t>
            </w:r>
          </w:p>
          <w:p w14:paraId="4F4EA406">
            <w:pPr>
              <w:widowControl/>
              <w:spacing w:line="578" w:lineRule="exact"/>
              <w:jc w:val="left"/>
              <w:rPr>
                <w:rFonts w:ascii="仿宋" w:hAnsi="仿宋" w:eastAsia="仿宋" w:cs="仿宋"/>
                <w:sz w:val="28"/>
                <w:szCs w:val="28"/>
                <w:lang w:val="zh-CN"/>
              </w:rPr>
            </w:pPr>
            <w:r>
              <w:rPr>
                <w:rFonts w:hint="eastAsia" w:ascii="仿宋" w:hAnsi="仿宋" w:eastAsia="仿宋" w:cs="仿宋"/>
                <w:sz w:val="28"/>
                <w:szCs w:val="28"/>
                <w:lang w:val="zh-CN"/>
              </w:rPr>
              <w:t>b) 应将通信线缆铺设在隐蔽安全处。</w:t>
            </w:r>
          </w:p>
        </w:tc>
      </w:tr>
      <w:tr w14:paraId="5D5092C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0" w:hRule="atLeast"/>
          <w:jc w:val="center"/>
        </w:trPr>
        <w:tc>
          <w:tcPr>
            <w:tcW w:w="2019" w:type="dxa"/>
            <w:vMerge w:val="continue"/>
            <w:vAlign w:val="center"/>
          </w:tcPr>
          <w:p w14:paraId="766A68A6">
            <w:pPr>
              <w:widowControl/>
              <w:spacing w:line="578" w:lineRule="exact"/>
              <w:ind w:firstLine="480"/>
              <w:jc w:val="center"/>
              <w:rPr>
                <w:rFonts w:ascii="仿宋" w:hAnsi="仿宋" w:eastAsia="仿宋" w:cs="仿宋"/>
                <w:sz w:val="28"/>
                <w:szCs w:val="28"/>
                <w:lang w:val="zh-CN"/>
              </w:rPr>
            </w:pPr>
          </w:p>
        </w:tc>
        <w:tc>
          <w:tcPr>
            <w:tcW w:w="2373" w:type="dxa"/>
            <w:vAlign w:val="center"/>
          </w:tcPr>
          <w:p w14:paraId="31862850">
            <w:pPr>
              <w:spacing w:line="578" w:lineRule="exact"/>
              <w:rPr>
                <w:rFonts w:ascii="仿宋" w:hAnsi="仿宋" w:eastAsia="仿宋" w:cs="仿宋"/>
                <w:sz w:val="28"/>
                <w:szCs w:val="28"/>
                <w:lang w:val="zh-CN"/>
              </w:rPr>
            </w:pPr>
            <w:r>
              <w:rPr>
                <w:rFonts w:hint="eastAsia" w:ascii="仿宋" w:hAnsi="仿宋" w:eastAsia="仿宋" w:cs="仿宋"/>
                <w:sz w:val="28"/>
                <w:szCs w:val="28"/>
                <w:lang w:val="zh-CN"/>
              </w:rPr>
              <w:t>防雷击</w:t>
            </w:r>
          </w:p>
        </w:tc>
        <w:tc>
          <w:tcPr>
            <w:tcW w:w="9898" w:type="dxa"/>
            <w:vAlign w:val="center"/>
          </w:tcPr>
          <w:p w14:paraId="054AAA8B">
            <w:pPr>
              <w:widowControl/>
              <w:spacing w:line="578" w:lineRule="exact"/>
              <w:jc w:val="left"/>
              <w:rPr>
                <w:rFonts w:ascii="仿宋" w:hAnsi="仿宋" w:eastAsia="仿宋" w:cs="仿宋"/>
                <w:sz w:val="28"/>
                <w:szCs w:val="28"/>
                <w:lang w:val="zh-CN"/>
              </w:rPr>
            </w:pPr>
            <w:r>
              <w:rPr>
                <w:rFonts w:hint="eastAsia" w:ascii="仿宋" w:hAnsi="仿宋" w:eastAsia="仿宋" w:cs="仿宋"/>
                <w:sz w:val="28"/>
                <w:szCs w:val="28"/>
                <w:lang w:val="zh-CN"/>
              </w:rPr>
              <w:t>应将各类机柜、设施和设备等通过接地系统安全接地。</w:t>
            </w:r>
          </w:p>
        </w:tc>
      </w:tr>
      <w:tr w14:paraId="5C73877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0" w:hRule="atLeast"/>
          <w:jc w:val="center"/>
        </w:trPr>
        <w:tc>
          <w:tcPr>
            <w:tcW w:w="2019" w:type="dxa"/>
            <w:vMerge w:val="continue"/>
            <w:vAlign w:val="center"/>
          </w:tcPr>
          <w:p w14:paraId="54F7281C">
            <w:pPr>
              <w:widowControl/>
              <w:spacing w:line="578" w:lineRule="exact"/>
              <w:ind w:firstLine="480"/>
              <w:jc w:val="center"/>
              <w:rPr>
                <w:rFonts w:ascii="仿宋" w:hAnsi="仿宋" w:eastAsia="仿宋" w:cs="仿宋"/>
                <w:sz w:val="28"/>
                <w:szCs w:val="28"/>
                <w:lang w:val="zh-CN"/>
              </w:rPr>
            </w:pPr>
          </w:p>
        </w:tc>
        <w:tc>
          <w:tcPr>
            <w:tcW w:w="2373" w:type="dxa"/>
            <w:vAlign w:val="center"/>
          </w:tcPr>
          <w:p w14:paraId="58F914E9">
            <w:pPr>
              <w:spacing w:line="578" w:lineRule="exact"/>
              <w:rPr>
                <w:rFonts w:ascii="仿宋" w:hAnsi="仿宋" w:eastAsia="仿宋" w:cs="仿宋"/>
                <w:sz w:val="28"/>
                <w:szCs w:val="28"/>
                <w:lang w:val="zh-CN"/>
              </w:rPr>
            </w:pPr>
            <w:r>
              <w:rPr>
                <w:rFonts w:hint="eastAsia" w:ascii="仿宋" w:hAnsi="仿宋" w:eastAsia="仿宋" w:cs="仿宋"/>
                <w:sz w:val="28"/>
                <w:szCs w:val="28"/>
                <w:lang w:val="zh-CN"/>
              </w:rPr>
              <w:t>防火</w:t>
            </w:r>
          </w:p>
        </w:tc>
        <w:tc>
          <w:tcPr>
            <w:tcW w:w="9898" w:type="dxa"/>
            <w:vAlign w:val="center"/>
          </w:tcPr>
          <w:p w14:paraId="12EE2F91">
            <w:pPr>
              <w:widowControl/>
              <w:spacing w:line="578" w:lineRule="exact"/>
              <w:jc w:val="left"/>
              <w:rPr>
                <w:rFonts w:ascii="仿宋" w:hAnsi="仿宋" w:eastAsia="仿宋" w:cs="仿宋"/>
                <w:sz w:val="28"/>
                <w:szCs w:val="28"/>
                <w:lang w:val="zh-CN"/>
              </w:rPr>
            </w:pPr>
            <w:r>
              <w:rPr>
                <w:rFonts w:hint="eastAsia" w:ascii="仿宋" w:hAnsi="仿宋" w:eastAsia="仿宋" w:cs="仿宋"/>
                <w:sz w:val="28"/>
                <w:szCs w:val="28"/>
                <w:lang w:val="zh-CN"/>
              </w:rPr>
              <w:t>a) 机房应设置火灾自动消防系统，能够自动检测火情、自动报警，并自动灭火;</w:t>
            </w:r>
          </w:p>
          <w:p w14:paraId="72E2D246">
            <w:pPr>
              <w:widowControl/>
              <w:spacing w:line="578" w:lineRule="exact"/>
              <w:jc w:val="left"/>
              <w:rPr>
                <w:rFonts w:ascii="仿宋" w:hAnsi="仿宋" w:eastAsia="仿宋" w:cs="仿宋"/>
                <w:sz w:val="28"/>
                <w:szCs w:val="28"/>
                <w:lang w:val="zh-CN"/>
              </w:rPr>
            </w:pPr>
            <w:r>
              <w:rPr>
                <w:rFonts w:hint="eastAsia" w:ascii="仿宋" w:hAnsi="仿宋" w:eastAsia="仿宋" w:cs="仿宋"/>
                <w:sz w:val="28"/>
                <w:szCs w:val="28"/>
                <w:lang w:val="zh-CN"/>
              </w:rPr>
              <w:t>b) 机房及相关的工作房间和辅助房应采用具有耐火等级的建筑材料。</w:t>
            </w:r>
          </w:p>
        </w:tc>
      </w:tr>
      <w:tr w14:paraId="45FE9F4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0" w:hRule="atLeast"/>
          <w:jc w:val="center"/>
        </w:trPr>
        <w:tc>
          <w:tcPr>
            <w:tcW w:w="2019" w:type="dxa"/>
            <w:vMerge w:val="continue"/>
            <w:vAlign w:val="center"/>
          </w:tcPr>
          <w:p w14:paraId="06638E43">
            <w:pPr>
              <w:widowControl/>
              <w:spacing w:line="578" w:lineRule="exact"/>
              <w:ind w:firstLine="480"/>
              <w:jc w:val="center"/>
              <w:rPr>
                <w:rFonts w:ascii="仿宋" w:hAnsi="仿宋" w:eastAsia="仿宋" w:cs="仿宋"/>
                <w:sz w:val="28"/>
                <w:szCs w:val="28"/>
                <w:lang w:val="zh-CN"/>
              </w:rPr>
            </w:pPr>
          </w:p>
        </w:tc>
        <w:tc>
          <w:tcPr>
            <w:tcW w:w="2373" w:type="dxa"/>
            <w:vAlign w:val="center"/>
          </w:tcPr>
          <w:p w14:paraId="287A3C6D">
            <w:pPr>
              <w:spacing w:line="578" w:lineRule="exact"/>
              <w:rPr>
                <w:rFonts w:ascii="仿宋" w:hAnsi="仿宋" w:eastAsia="仿宋" w:cs="仿宋"/>
                <w:sz w:val="28"/>
                <w:szCs w:val="28"/>
                <w:lang w:val="zh-CN"/>
              </w:rPr>
            </w:pPr>
            <w:r>
              <w:rPr>
                <w:rFonts w:hint="eastAsia" w:ascii="仿宋" w:hAnsi="仿宋" w:eastAsia="仿宋" w:cs="仿宋"/>
                <w:sz w:val="28"/>
                <w:szCs w:val="28"/>
                <w:lang w:val="zh-CN"/>
              </w:rPr>
              <w:t>防水和防潮</w:t>
            </w:r>
          </w:p>
        </w:tc>
        <w:tc>
          <w:tcPr>
            <w:tcW w:w="9898" w:type="dxa"/>
            <w:vAlign w:val="center"/>
          </w:tcPr>
          <w:p w14:paraId="34EC834D">
            <w:pPr>
              <w:widowControl/>
              <w:spacing w:line="578" w:lineRule="exact"/>
              <w:jc w:val="left"/>
              <w:rPr>
                <w:rFonts w:ascii="仿宋" w:hAnsi="仿宋" w:eastAsia="仿宋" w:cs="仿宋"/>
                <w:sz w:val="28"/>
                <w:szCs w:val="28"/>
                <w:lang w:val="zh-CN"/>
              </w:rPr>
            </w:pPr>
            <w:r>
              <w:rPr>
                <w:rFonts w:hint="eastAsia" w:ascii="仿宋" w:hAnsi="仿宋" w:eastAsia="仿宋" w:cs="仿宋"/>
                <w:sz w:val="28"/>
                <w:szCs w:val="28"/>
                <w:lang w:val="zh-CN"/>
              </w:rPr>
              <w:t>a) 应采取措施防止雨水通过机房窗户、屋顶和墙壁渗透;</w:t>
            </w:r>
          </w:p>
          <w:p w14:paraId="77B80431">
            <w:pPr>
              <w:widowControl/>
              <w:spacing w:line="578" w:lineRule="exact"/>
              <w:jc w:val="left"/>
              <w:rPr>
                <w:rFonts w:ascii="仿宋" w:hAnsi="仿宋" w:eastAsia="仿宋" w:cs="仿宋"/>
                <w:sz w:val="28"/>
                <w:szCs w:val="28"/>
                <w:lang w:val="zh-CN"/>
              </w:rPr>
            </w:pPr>
            <w:r>
              <w:rPr>
                <w:rFonts w:hint="eastAsia" w:ascii="仿宋" w:hAnsi="仿宋" w:eastAsia="仿宋" w:cs="仿宋"/>
                <w:sz w:val="28"/>
                <w:szCs w:val="28"/>
                <w:lang w:val="zh-CN"/>
              </w:rPr>
              <w:t>b) 应采取措施防止机房内水蒸气结露和地下积水的转移与渗透。</w:t>
            </w:r>
          </w:p>
        </w:tc>
      </w:tr>
      <w:tr w14:paraId="36B5765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0" w:hRule="atLeast"/>
          <w:jc w:val="center"/>
        </w:trPr>
        <w:tc>
          <w:tcPr>
            <w:tcW w:w="2019" w:type="dxa"/>
            <w:vMerge w:val="continue"/>
            <w:vAlign w:val="center"/>
          </w:tcPr>
          <w:p w14:paraId="4646468E">
            <w:pPr>
              <w:widowControl/>
              <w:spacing w:line="578" w:lineRule="exact"/>
              <w:ind w:firstLine="480"/>
              <w:jc w:val="center"/>
              <w:rPr>
                <w:rFonts w:ascii="仿宋" w:hAnsi="仿宋" w:eastAsia="仿宋" w:cs="仿宋"/>
                <w:sz w:val="28"/>
                <w:szCs w:val="28"/>
                <w:lang w:val="zh-CN"/>
              </w:rPr>
            </w:pPr>
          </w:p>
        </w:tc>
        <w:tc>
          <w:tcPr>
            <w:tcW w:w="2373" w:type="dxa"/>
            <w:vAlign w:val="center"/>
          </w:tcPr>
          <w:p w14:paraId="1A86B05E">
            <w:pPr>
              <w:spacing w:line="578" w:lineRule="exact"/>
              <w:rPr>
                <w:rFonts w:ascii="仿宋" w:hAnsi="仿宋" w:eastAsia="仿宋" w:cs="仿宋"/>
                <w:sz w:val="28"/>
                <w:szCs w:val="28"/>
                <w:lang w:val="zh-CN"/>
              </w:rPr>
            </w:pPr>
            <w:r>
              <w:rPr>
                <w:rFonts w:hint="eastAsia" w:ascii="仿宋" w:hAnsi="仿宋" w:eastAsia="仿宋" w:cs="仿宋"/>
                <w:sz w:val="28"/>
                <w:szCs w:val="28"/>
                <w:lang w:val="zh-CN"/>
              </w:rPr>
              <w:t>防静电</w:t>
            </w:r>
          </w:p>
        </w:tc>
        <w:tc>
          <w:tcPr>
            <w:tcW w:w="9898" w:type="dxa"/>
            <w:vAlign w:val="center"/>
          </w:tcPr>
          <w:p w14:paraId="206C69D4">
            <w:pPr>
              <w:widowControl/>
              <w:spacing w:line="578" w:lineRule="exact"/>
              <w:jc w:val="left"/>
              <w:rPr>
                <w:rFonts w:ascii="仿宋" w:hAnsi="仿宋" w:eastAsia="仿宋" w:cs="仿宋"/>
                <w:sz w:val="28"/>
                <w:szCs w:val="28"/>
                <w:lang w:val="zh-CN"/>
              </w:rPr>
            </w:pPr>
            <w:r>
              <w:rPr>
                <w:rFonts w:hint="eastAsia" w:ascii="仿宋" w:hAnsi="仿宋" w:eastAsia="仿宋" w:cs="仿宋"/>
                <w:sz w:val="28"/>
                <w:szCs w:val="28"/>
                <w:lang w:val="zh-CN"/>
              </w:rPr>
              <w:t>应采用防静电地板或地面并采用必要的接地防静电措施。</w:t>
            </w:r>
          </w:p>
        </w:tc>
      </w:tr>
      <w:tr w14:paraId="0D2D701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2019" w:type="dxa"/>
            <w:vMerge w:val="continue"/>
            <w:vAlign w:val="center"/>
          </w:tcPr>
          <w:p w14:paraId="76378BAD">
            <w:pPr>
              <w:widowControl/>
              <w:spacing w:line="578" w:lineRule="exact"/>
              <w:ind w:firstLine="480"/>
              <w:jc w:val="center"/>
              <w:rPr>
                <w:rFonts w:ascii="仿宋" w:hAnsi="仿宋" w:eastAsia="仿宋" w:cs="仿宋"/>
                <w:sz w:val="28"/>
                <w:szCs w:val="28"/>
                <w:lang w:val="zh-CN"/>
              </w:rPr>
            </w:pPr>
          </w:p>
        </w:tc>
        <w:tc>
          <w:tcPr>
            <w:tcW w:w="2373" w:type="dxa"/>
            <w:vAlign w:val="center"/>
          </w:tcPr>
          <w:p w14:paraId="381C8522">
            <w:pPr>
              <w:spacing w:line="578" w:lineRule="exact"/>
              <w:rPr>
                <w:rFonts w:ascii="仿宋" w:hAnsi="仿宋" w:eastAsia="仿宋" w:cs="仿宋"/>
                <w:sz w:val="28"/>
                <w:szCs w:val="28"/>
                <w:lang w:val="zh-CN"/>
              </w:rPr>
            </w:pPr>
            <w:r>
              <w:rPr>
                <w:rFonts w:hint="eastAsia" w:ascii="仿宋" w:hAnsi="仿宋" w:eastAsia="仿宋" w:cs="仿宋"/>
                <w:sz w:val="28"/>
                <w:szCs w:val="28"/>
                <w:lang w:val="zh-CN"/>
              </w:rPr>
              <w:t>温湿度控制</w:t>
            </w:r>
          </w:p>
        </w:tc>
        <w:tc>
          <w:tcPr>
            <w:tcW w:w="9898" w:type="dxa"/>
            <w:vAlign w:val="center"/>
          </w:tcPr>
          <w:p w14:paraId="7B0FE1F5">
            <w:pPr>
              <w:widowControl/>
              <w:spacing w:line="578" w:lineRule="exact"/>
              <w:jc w:val="left"/>
              <w:rPr>
                <w:rFonts w:ascii="仿宋" w:hAnsi="仿宋" w:eastAsia="仿宋" w:cs="仿宋"/>
                <w:sz w:val="28"/>
                <w:szCs w:val="28"/>
                <w:lang w:val="zh-CN"/>
              </w:rPr>
            </w:pPr>
            <w:r>
              <w:rPr>
                <w:rFonts w:hint="eastAsia" w:ascii="仿宋" w:hAnsi="仿宋" w:eastAsia="仿宋" w:cs="仿宋"/>
                <w:sz w:val="28"/>
                <w:szCs w:val="28"/>
                <w:lang w:val="zh-CN"/>
              </w:rPr>
              <w:t>应设置温湿度自动调节设施，使机房温湿度的变化在设备运行所允许的范围内。</w:t>
            </w:r>
          </w:p>
        </w:tc>
      </w:tr>
      <w:tr w14:paraId="05FA3EA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0" w:hRule="atLeast"/>
          <w:jc w:val="center"/>
        </w:trPr>
        <w:tc>
          <w:tcPr>
            <w:tcW w:w="2019" w:type="dxa"/>
            <w:vMerge w:val="continue"/>
            <w:vAlign w:val="center"/>
          </w:tcPr>
          <w:p w14:paraId="0B4441E1">
            <w:pPr>
              <w:widowControl/>
              <w:spacing w:line="578" w:lineRule="exact"/>
              <w:ind w:firstLine="480"/>
              <w:jc w:val="center"/>
              <w:rPr>
                <w:rFonts w:ascii="仿宋" w:hAnsi="仿宋" w:eastAsia="仿宋" w:cs="仿宋"/>
                <w:sz w:val="28"/>
                <w:szCs w:val="28"/>
                <w:lang w:val="zh-CN"/>
              </w:rPr>
            </w:pPr>
          </w:p>
        </w:tc>
        <w:tc>
          <w:tcPr>
            <w:tcW w:w="2373" w:type="dxa"/>
            <w:vAlign w:val="center"/>
          </w:tcPr>
          <w:p w14:paraId="0AE7779F">
            <w:pPr>
              <w:spacing w:line="578" w:lineRule="exact"/>
              <w:rPr>
                <w:rFonts w:ascii="仿宋" w:hAnsi="仿宋" w:eastAsia="仿宋" w:cs="仿宋"/>
                <w:sz w:val="28"/>
                <w:szCs w:val="28"/>
                <w:lang w:val="zh-CN"/>
              </w:rPr>
            </w:pPr>
            <w:r>
              <w:rPr>
                <w:rFonts w:hint="eastAsia" w:ascii="仿宋" w:hAnsi="仿宋" w:eastAsia="仿宋" w:cs="仿宋"/>
                <w:sz w:val="28"/>
                <w:szCs w:val="28"/>
                <w:lang w:val="zh-CN"/>
              </w:rPr>
              <w:t>电力供应</w:t>
            </w:r>
          </w:p>
        </w:tc>
        <w:tc>
          <w:tcPr>
            <w:tcW w:w="9898" w:type="dxa"/>
            <w:vAlign w:val="center"/>
          </w:tcPr>
          <w:p w14:paraId="44093234">
            <w:pPr>
              <w:widowControl/>
              <w:spacing w:line="578" w:lineRule="exact"/>
              <w:jc w:val="left"/>
              <w:rPr>
                <w:rFonts w:ascii="仿宋" w:hAnsi="仿宋" w:eastAsia="仿宋" w:cs="仿宋"/>
                <w:sz w:val="28"/>
                <w:szCs w:val="28"/>
                <w:lang w:val="zh-CN"/>
              </w:rPr>
            </w:pPr>
            <w:r>
              <w:rPr>
                <w:rFonts w:hint="eastAsia" w:ascii="仿宋" w:hAnsi="仿宋" w:eastAsia="仿宋" w:cs="仿宋"/>
                <w:sz w:val="28"/>
                <w:szCs w:val="28"/>
                <w:lang w:val="zh-CN"/>
              </w:rPr>
              <w:t>a) 应在机房供电线路上配置稳压器和过电压防护设备;</w:t>
            </w:r>
          </w:p>
          <w:p w14:paraId="0EFEBCA3">
            <w:pPr>
              <w:widowControl/>
              <w:spacing w:line="578" w:lineRule="exact"/>
              <w:jc w:val="left"/>
              <w:rPr>
                <w:rFonts w:ascii="仿宋" w:hAnsi="仿宋" w:eastAsia="仿宋" w:cs="仿宋"/>
                <w:sz w:val="28"/>
                <w:szCs w:val="28"/>
                <w:lang w:val="zh-CN"/>
              </w:rPr>
            </w:pPr>
            <w:r>
              <w:rPr>
                <w:rFonts w:hint="eastAsia" w:ascii="仿宋" w:hAnsi="仿宋" w:eastAsia="仿宋" w:cs="仿宋"/>
                <w:sz w:val="28"/>
                <w:szCs w:val="28"/>
                <w:lang w:val="zh-CN"/>
              </w:rPr>
              <w:t>b) 应提供短期的备用电力供应，至少满足设备在断电情况下的正常运行要求。</w:t>
            </w:r>
          </w:p>
        </w:tc>
      </w:tr>
      <w:tr w14:paraId="40DE2D8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0" w:hRule="atLeast"/>
          <w:jc w:val="center"/>
        </w:trPr>
        <w:tc>
          <w:tcPr>
            <w:tcW w:w="2019" w:type="dxa"/>
            <w:vMerge w:val="continue"/>
            <w:vAlign w:val="center"/>
          </w:tcPr>
          <w:p w14:paraId="2CB3CE0E">
            <w:pPr>
              <w:widowControl/>
              <w:spacing w:line="578" w:lineRule="exact"/>
              <w:ind w:firstLine="480"/>
              <w:jc w:val="center"/>
              <w:rPr>
                <w:rFonts w:ascii="仿宋" w:hAnsi="仿宋" w:eastAsia="仿宋" w:cs="仿宋"/>
                <w:sz w:val="28"/>
                <w:szCs w:val="28"/>
                <w:lang w:val="zh-CN"/>
              </w:rPr>
            </w:pPr>
          </w:p>
        </w:tc>
        <w:tc>
          <w:tcPr>
            <w:tcW w:w="2373" w:type="dxa"/>
            <w:vAlign w:val="center"/>
          </w:tcPr>
          <w:p w14:paraId="294A7FBD">
            <w:pPr>
              <w:spacing w:line="578" w:lineRule="exact"/>
              <w:rPr>
                <w:rFonts w:ascii="仿宋" w:hAnsi="仿宋" w:eastAsia="仿宋" w:cs="仿宋"/>
                <w:sz w:val="28"/>
                <w:szCs w:val="28"/>
                <w:lang w:val="zh-CN"/>
              </w:rPr>
            </w:pPr>
            <w:r>
              <w:rPr>
                <w:rFonts w:hint="eastAsia" w:ascii="仿宋" w:hAnsi="仿宋" w:eastAsia="仿宋" w:cs="仿宋"/>
                <w:sz w:val="28"/>
                <w:szCs w:val="28"/>
                <w:lang w:val="zh-CN"/>
              </w:rPr>
              <w:t>电磁防护</w:t>
            </w:r>
          </w:p>
        </w:tc>
        <w:tc>
          <w:tcPr>
            <w:tcW w:w="9898" w:type="dxa"/>
            <w:vAlign w:val="center"/>
          </w:tcPr>
          <w:p w14:paraId="6C208273">
            <w:pPr>
              <w:widowControl/>
              <w:spacing w:line="578" w:lineRule="exact"/>
              <w:ind w:firstLine="0"/>
              <w:jc w:val="left"/>
              <w:rPr>
                <w:rFonts w:ascii="仿宋" w:hAnsi="仿宋" w:eastAsia="仿宋" w:cs="仿宋"/>
                <w:sz w:val="28"/>
                <w:szCs w:val="28"/>
                <w:lang w:val="zh-CN"/>
              </w:rPr>
            </w:pPr>
            <w:r>
              <w:rPr>
                <w:rFonts w:hint="eastAsia" w:ascii="仿宋" w:hAnsi="仿宋" w:eastAsia="仿宋" w:cs="仿宋"/>
                <w:sz w:val="28"/>
                <w:szCs w:val="28"/>
                <w:lang w:val="zh-CN"/>
              </w:rPr>
              <w:t>电源线和通信线缆应隔离铺设，避免互相干扰。</w:t>
            </w:r>
          </w:p>
        </w:tc>
      </w:tr>
      <w:tr w14:paraId="7863513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0" w:hRule="atLeast"/>
          <w:jc w:val="center"/>
        </w:trPr>
        <w:tc>
          <w:tcPr>
            <w:tcW w:w="2019" w:type="dxa"/>
            <w:vMerge w:val="restart"/>
            <w:vAlign w:val="center"/>
          </w:tcPr>
          <w:p w14:paraId="276C4502">
            <w:pPr>
              <w:widowControl/>
              <w:spacing w:line="578" w:lineRule="exact"/>
              <w:rPr>
                <w:rFonts w:ascii="仿宋" w:hAnsi="仿宋" w:eastAsia="仿宋" w:cs="仿宋"/>
                <w:sz w:val="28"/>
                <w:szCs w:val="28"/>
                <w:lang w:val="zh-CN"/>
              </w:rPr>
            </w:pPr>
            <w:r>
              <w:rPr>
                <w:rFonts w:hint="eastAsia" w:ascii="仿宋" w:hAnsi="仿宋" w:eastAsia="仿宋" w:cs="仿宋"/>
                <w:sz w:val="28"/>
                <w:szCs w:val="28"/>
                <w:lang w:val="zh-CN"/>
              </w:rPr>
              <w:t>安全通信网络</w:t>
            </w:r>
          </w:p>
        </w:tc>
        <w:tc>
          <w:tcPr>
            <w:tcW w:w="2373" w:type="dxa"/>
            <w:vAlign w:val="center"/>
          </w:tcPr>
          <w:p w14:paraId="4B9BD5AD">
            <w:pPr>
              <w:spacing w:line="578" w:lineRule="exact"/>
              <w:rPr>
                <w:rFonts w:ascii="仿宋" w:hAnsi="仿宋" w:eastAsia="仿宋" w:cs="仿宋"/>
                <w:sz w:val="28"/>
                <w:szCs w:val="28"/>
                <w:lang w:val="zh-CN"/>
              </w:rPr>
            </w:pPr>
            <w:r>
              <w:rPr>
                <w:rFonts w:hint="eastAsia" w:ascii="仿宋" w:hAnsi="仿宋" w:eastAsia="仿宋" w:cs="仿宋"/>
                <w:sz w:val="28"/>
                <w:szCs w:val="28"/>
                <w:lang w:val="zh-CN"/>
              </w:rPr>
              <w:t>网络架构</w:t>
            </w:r>
          </w:p>
        </w:tc>
        <w:tc>
          <w:tcPr>
            <w:tcW w:w="9898" w:type="dxa"/>
          </w:tcPr>
          <w:p w14:paraId="435D4AA5">
            <w:pPr>
              <w:widowControl/>
              <w:spacing w:line="578" w:lineRule="exact"/>
              <w:jc w:val="left"/>
              <w:rPr>
                <w:rFonts w:ascii="仿宋" w:hAnsi="仿宋" w:eastAsia="仿宋" w:cs="仿宋"/>
                <w:sz w:val="28"/>
                <w:szCs w:val="28"/>
                <w:lang w:val="zh-CN"/>
              </w:rPr>
            </w:pPr>
            <w:r>
              <w:rPr>
                <w:rFonts w:hint="eastAsia" w:ascii="仿宋" w:hAnsi="仿宋" w:eastAsia="仿宋" w:cs="仿宋"/>
                <w:sz w:val="28"/>
                <w:szCs w:val="28"/>
                <w:lang w:val="zh-CN"/>
              </w:rPr>
              <w:t>a) 应划分不同的网络区域，并按照方便管理和控制的原则为各网络区域分配地址;</w:t>
            </w:r>
            <w:r>
              <w:rPr>
                <w:rFonts w:hint="eastAsia" w:ascii="仿宋" w:hAnsi="仿宋" w:eastAsia="仿宋" w:cs="仿宋"/>
                <w:sz w:val="28"/>
                <w:szCs w:val="28"/>
                <w:lang w:val="zh-CN"/>
              </w:rPr>
              <w:br w:type="textWrapping"/>
            </w:r>
            <w:r>
              <w:rPr>
                <w:rFonts w:hint="eastAsia" w:ascii="仿宋" w:hAnsi="仿宋" w:eastAsia="仿宋" w:cs="仿宋"/>
                <w:sz w:val="28"/>
                <w:szCs w:val="28"/>
                <w:lang w:val="zh-CN"/>
              </w:rPr>
              <w:t>b) 应避免将重要网络区域部署在边界处，重要网络区域与其他网络区域之间应采取可靠的技术隔离手段。</w:t>
            </w:r>
          </w:p>
        </w:tc>
      </w:tr>
      <w:tr w14:paraId="23557BC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0" w:hRule="atLeast"/>
          <w:jc w:val="center"/>
        </w:trPr>
        <w:tc>
          <w:tcPr>
            <w:tcW w:w="2019" w:type="dxa"/>
            <w:vMerge w:val="continue"/>
            <w:vAlign w:val="center"/>
          </w:tcPr>
          <w:p w14:paraId="0EA74BC0">
            <w:pPr>
              <w:widowControl/>
              <w:spacing w:line="578" w:lineRule="exact"/>
              <w:ind w:firstLine="480"/>
              <w:jc w:val="center"/>
              <w:rPr>
                <w:rFonts w:ascii="仿宋" w:hAnsi="仿宋" w:eastAsia="仿宋" w:cs="仿宋"/>
                <w:sz w:val="28"/>
                <w:szCs w:val="28"/>
                <w:lang w:val="zh-CN"/>
              </w:rPr>
            </w:pPr>
          </w:p>
        </w:tc>
        <w:tc>
          <w:tcPr>
            <w:tcW w:w="2373" w:type="dxa"/>
            <w:vAlign w:val="center"/>
          </w:tcPr>
          <w:p w14:paraId="6602B05C">
            <w:pPr>
              <w:spacing w:line="578" w:lineRule="exact"/>
              <w:rPr>
                <w:rFonts w:ascii="仿宋" w:hAnsi="仿宋" w:eastAsia="仿宋" w:cs="仿宋"/>
                <w:sz w:val="28"/>
                <w:szCs w:val="28"/>
                <w:lang w:val="zh-CN"/>
              </w:rPr>
            </w:pPr>
            <w:bookmarkStart w:id="60" w:name="_Toc170268102"/>
            <w:bookmarkStart w:id="61" w:name="_Toc163984725"/>
            <w:r>
              <w:rPr>
                <w:rFonts w:hint="eastAsia" w:ascii="仿宋" w:hAnsi="仿宋" w:eastAsia="仿宋" w:cs="仿宋"/>
                <w:sz w:val="28"/>
                <w:szCs w:val="28"/>
                <w:lang w:val="zh-CN"/>
              </w:rPr>
              <w:t>通信传输</w:t>
            </w:r>
            <w:bookmarkEnd w:id="60"/>
            <w:bookmarkEnd w:id="61"/>
          </w:p>
        </w:tc>
        <w:tc>
          <w:tcPr>
            <w:tcW w:w="9898" w:type="dxa"/>
            <w:vAlign w:val="center"/>
          </w:tcPr>
          <w:p w14:paraId="1EA7B6E9">
            <w:pPr>
              <w:widowControl/>
              <w:spacing w:line="578" w:lineRule="exact"/>
              <w:ind w:firstLine="0"/>
              <w:jc w:val="left"/>
              <w:rPr>
                <w:rFonts w:ascii="仿宋" w:hAnsi="仿宋" w:eastAsia="仿宋" w:cs="仿宋"/>
                <w:sz w:val="28"/>
                <w:szCs w:val="28"/>
                <w:lang w:val="zh-CN"/>
              </w:rPr>
            </w:pPr>
            <w:r>
              <w:rPr>
                <w:rFonts w:hint="eastAsia" w:ascii="仿宋" w:hAnsi="仿宋" w:eastAsia="仿宋" w:cs="仿宋"/>
                <w:sz w:val="28"/>
                <w:szCs w:val="28"/>
                <w:lang w:val="zh-CN"/>
              </w:rPr>
              <w:t>应采用校验技术保证通信过程中数据的完整性。</w:t>
            </w:r>
          </w:p>
        </w:tc>
      </w:tr>
      <w:tr w14:paraId="1892AB3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0" w:hRule="atLeast"/>
          <w:jc w:val="center"/>
        </w:trPr>
        <w:tc>
          <w:tcPr>
            <w:tcW w:w="2019" w:type="dxa"/>
            <w:vMerge w:val="continue"/>
            <w:vAlign w:val="center"/>
          </w:tcPr>
          <w:p w14:paraId="1C4D3C81">
            <w:pPr>
              <w:widowControl/>
              <w:spacing w:line="578" w:lineRule="exact"/>
              <w:ind w:firstLine="480"/>
              <w:jc w:val="center"/>
              <w:rPr>
                <w:rFonts w:ascii="仿宋" w:hAnsi="仿宋" w:eastAsia="仿宋" w:cs="仿宋"/>
                <w:sz w:val="28"/>
                <w:szCs w:val="28"/>
                <w:lang w:val="zh-CN"/>
              </w:rPr>
            </w:pPr>
          </w:p>
        </w:tc>
        <w:tc>
          <w:tcPr>
            <w:tcW w:w="2373" w:type="dxa"/>
            <w:vAlign w:val="center"/>
          </w:tcPr>
          <w:p w14:paraId="6FE2FDEF">
            <w:pPr>
              <w:spacing w:line="578" w:lineRule="exact"/>
              <w:rPr>
                <w:rFonts w:ascii="仿宋" w:hAnsi="仿宋" w:eastAsia="仿宋" w:cs="仿宋"/>
                <w:sz w:val="28"/>
                <w:szCs w:val="28"/>
                <w:lang w:val="zh-CN"/>
              </w:rPr>
            </w:pPr>
            <w:bookmarkStart w:id="62" w:name="_Toc163984727"/>
            <w:bookmarkStart w:id="63" w:name="_Toc170268103"/>
            <w:r>
              <w:rPr>
                <w:rFonts w:hint="eastAsia" w:ascii="仿宋" w:hAnsi="仿宋" w:eastAsia="仿宋" w:cs="仿宋"/>
                <w:sz w:val="28"/>
                <w:szCs w:val="28"/>
                <w:lang w:val="zh-CN"/>
              </w:rPr>
              <w:t>可信验证</w:t>
            </w:r>
            <w:bookmarkEnd w:id="62"/>
            <w:bookmarkEnd w:id="63"/>
          </w:p>
        </w:tc>
        <w:tc>
          <w:tcPr>
            <w:tcW w:w="9898" w:type="dxa"/>
            <w:vAlign w:val="center"/>
          </w:tcPr>
          <w:p w14:paraId="0BD84E75">
            <w:pPr>
              <w:widowControl/>
              <w:spacing w:line="578" w:lineRule="exact"/>
              <w:ind w:firstLine="0"/>
              <w:jc w:val="left"/>
              <w:rPr>
                <w:rFonts w:ascii="仿宋" w:hAnsi="仿宋" w:eastAsia="仿宋" w:cs="仿宋"/>
                <w:sz w:val="28"/>
                <w:szCs w:val="28"/>
                <w:lang w:val="zh-CN"/>
              </w:rPr>
            </w:pPr>
            <w:r>
              <w:rPr>
                <w:rFonts w:hint="eastAsia" w:ascii="仿宋" w:hAnsi="仿宋" w:eastAsia="仿宋" w:cs="仿宋"/>
                <w:sz w:val="28"/>
                <w:szCs w:val="28"/>
                <w:lang w:val="zh-CN"/>
              </w:rPr>
              <w:t>可基于可信根对通信设备的系统引导程序、系统程序、重要配置参数和通信应用程序等进行可信 验证，并在检测到其可信性受到破坏后进行报警，并将验证结果形成审计记录送至安全管理中心。</w:t>
            </w:r>
          </w:p>
        </w:tc>
      </w:tr>
      <w:tr w14:paraId="2B27FDE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0" w:hRule="atLeast"/>
          <w:jc w:val="center"/>
        </w:trPr>
        <w:tc>
          <w:tcPr>
            <w:tcW w:w="2019" w:type="dxa"/>
            <w:vMerge w:val="restart"/>
            <w:vAlign w:val="center"/>
          </w:tcPr>
          <w:p w14:paraId="7501C3A5">
            <w:pPr>
              <w:widowControl/>
              <w:spacing w:line="578" w:lineRule="exact"/>
              <w:rPr>
                <w:rFonts w:ascii="仿宋" w:hAnsi="仿宋" w:eastAsia="仿宋" w:cs="仿宋"/>
                <w:sz w:val="28"/>
                <w:szCs w:val="28"/>
                <w:lang w:val="zh-CN"/>
              </w:rPr>
            </w:pPr>
            <w:r>
              <w:rPr>
                <w:rFonts w:hint="eastAsia" w:ascii="仿宋" w:hAnsi="仿宋" w:eastAsia="仿宋" w:cs="仿宋"/>
                <w:sz w:val="28"/>
                <w:szCs w:val="28"/>
                <w:lang w:val="zh-CN"/>
              </w:rPr>
              <w:t>安全区域边界</w:t>
            </w:r>
          </w:p>
        </w:tc>
        <w:tc>
          <w:tcPr>
            <w:tcW w:w="2373" w:type="dxa"/>
            <w:vAlign w:val="center"/>
          </w:tcPr>
          <w:p w14:paraId="20E828A0">
            <w:pPr>
              <w:spacing w:line="578" w:lineRule="exact"/>
              <w:rPr>
                <w:rFonts w:ascii="仿宋" w:hAnsi="仿宋" w:eastAsia="仿宋" w:cs="仿宋"/>
                <w:sz w:val="28"/>
                <w:szCs w:val="28"/>
                <w:lang w:val="zh-CN"/>
              </w:rPr>
            </w:pPr>
            <w:bookmarkStart w:id="64" w:name="_Toc163984732"/>
            <w:bookmarkStart w:id="65" w:name="_Toc170268108"/>
            <w:r>
              <w:rPr>
                <w:rFonts w:hint="eastAsia" w:ascii="仿宋" w:hAnsi="仿宋" w:eastAsia="仿宋" w:cs="仿宋"/>
                <w:sz w:val="28"/>
                <w:szCs w:val="28"/>
                <w:lang w:val="zh-CN"/>
              </w:rPr>
              <w:t>边界防护</w:t>
            </w:r>
            <w:bookmarkEnd w:id="64"/>
            <w:bookmarkEnd w:id="65"/>
          </w:p>
        </w:tc>
        <w:tc>
          <w:tcPr>
            <w:tcW w:w="9898" w:type="dxa"/>
            <w:vAlign w:val="center"/>
          </w:tcPr>
          <w:p w14:paraId="78B466C9">
            <w:pPr>
              <w:widowControl/>
              <w:spacing w:line="578" w:lineRule="exact"/>
              <w:ind w:firstLine="0"/>
              <w:jc w:val="left"/>
              <w:rPr>
                <w:rFonts w:ascii="仿宋" w:hAnsi="仿宋" w:eastAsia="仿宋" w:cs="仿宋"/>
                <w:sz w:val="28"/>
                <w:szCs w:val="28"/>
                <w:lang w:val="zh-CN"/>
              </w:rPr>
            </w:pPr>
            <w:r>
              <w:rPr>
                <w:rFonts w:hint="eastAsia" w:ascii="仿宋" w:hAnsi="仿宋" w:eastAsia="仿宋" w:cs="仿宋"/>
                <w:sz w:val="28"/>
                <w:szCs w:val="28"/>
                <w:lang w:val="zh-CN"/>
              </w:rPr>
              <w:t>应保证跨越边界的访问和数据流通过边界设备提供的受控接口进行通信。</w:t>
            </w:r>
          </w:p>
        </w:tc>
      </w:tr>
      <w:tr w14:paraId="7A104F2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0" w:hRule="atLeast"/>
          <w:jc w:val="center"/>
        </w:trPr>
        <w:tc>
          <w:tcPr>
            <w:tcW w:w="2019" w:type="dxa"/>
            <w:vMerge w:val="continue"/>
            <w:vAlign w:val="center"/>
          </w:tcPr>
          <w:p w14:paraId="545E2CE2">
            <w:pPr>
              <w:widowControl/>
              <w:spacing w:line="578" w:lineRule="exact"/>
              <w:ind w:firstLine="480"/>
              <w:jc w:val="center"/>
              <w:rPr>
                <w:rFonts w:ascii="仿宋" w:hAnsi="仿宋" w:eastAsia="仿宋" w:cs="仿宋"/>
                <w:sz w:val="28"/>
                <w:szCs w:val="28"/>
                <w:lang w:val="zh-CN"/>
              </w:rPr>
            </w:pPr>
          </w:p>
        </w:tc>
        <w:tc>
          <w:tcPr>
            <w:tcW w:w="2373" w:type="dxa"/>
            <w:vAlign w:val="center"/>
          </w:tcPr>
          <w:p w14:paraId="4F8ED9CB">
            <w:pPr>
              <w:spacing w:line="578" w:lineRule="exact"/>
              <w:rPr>
                <w:rFonts w:ascii="仿宋" w:hAnsi="仿宋" w:eastAsia="仿宋" w:cs="仿宋"/>
                <w:sz w:val="28"/>
                <w:szCs w:val="28"/>
                <w:lang w:val="zh-CN"/>
              </w:rPr>
            </w:pPr>
            <w:bookmarkStart w:id="66" w:name="_Toc163984733"/>
            <w:bookmarkStart w:id="67" w:name="_Toc170268109"/>
            <w:r>
              <w:rPr>
                <w:rFonts w:hint="eastAsia" w:ascii="仿宋" w:hAnsi="仿宋" w:eastAsia="仿宋" w:cs="仿宋"/>
                <w:sz w:val="28"/>
                <w:szCs w:val="28"/>
                <w:lang w:val="zh-CN"/>
              </w:rPr>
              <w:t>访问控制</w:t>
            </w:r>
            <w:bookmarkEnd w:id="66"/>
            <w:bookmarkEnd w:id="67"/>
          </w:p>
        </w:tc>
        <w:tc>
          <w:tcPr>
            <w:tcW w:w="9898" w:type="dxa"/>
          </w:tcPr>
          <w:p w14:paraId="37E8FB55">
            <w:pPr>
              <w:widowControl/>
              <w:spacing w:line="578" w:lineRule="exact"/>
              <w:jc w:val="left"/>
              <w:rPr>
                <w:rFonts w:ascii="仿宋" w:hAnsi="仿宋" w:eastAsia="仿宋" w:cs="仿宋"/>
                <w:sz w:val="28"/>
                <w:szCs w:val="28"/>
                <w:lang w:val="zh-CN"/>
              </w:rPr>
            </w:pPr>
            <w:r>
              <w:rPr>
                <w:rFonts w:hint="eastAsia" w:ascii="仿宋" w:hAnsi="仿宋" w:eastAsia="仿宋" w:cs="仿宋"/>
                <w:sz w:val="28"/>
                <w:szCs w:val="28"/>
                <w:lang w:val="zh-CN"/>
              </w:rPr>
              <w:t>a) 应在网络边界或区域之间根据访问控制策略设置访问控制规则，默认情况下除允许通信外受控接口拒绝所有通信;</w:t>
            </w:r>
            <w:r>
              <w:rPr>
                <w:rFonts w:hint="eastAsia" w:ascii="仿宋" w:hAnsi="仿宋" w:eastAsia="仿宋" w:cs="仿宋"/>
                <w:sz w:val="28"/>
                <w:szCs w:val="28"/>
                <w:lang w:val="zh-CN"/>
              </w:rPr>
              <w:br w:type="textWrapping"/>
            </w:r>
            <w:r>
              <w:rPr>
                <w:rFonts w:hint="eastAsia" w:ascii="仿宋" w:hAnsi="仿宋" w:eastAsia="仿宋" w:cs="仿宋"/>
                <w:sz w:val="28"/>
                <w:szCs w:val="28"/>
                <w:lang w:val="zh-CN"/>
              </w:rPr>
              <w:t>b) 应删除多余或无效的访问控制规则，优化访问控制列表，并保证访问控制规则数量最小化;</w:t>
            </w:r>
            <w:r>
              <w:rPr>
                <w:rFonts w:hint="eastAsia" w:ascii="仿宋" w:hAnsi="仿宋" w:eastAsia="仿宋" w:cs="仿宋"/>
                <w:sz w:val="28"/>
                <w:szCs w:val="28"/>
                <w:lang w:val="zh-CN"/>
              </w:rPr>
              <w:br w:type="textWrapping"/>
            </w:r>
            <w:r>
              <w:rPr>
                <w:rFonts w:hint="eastAsia" w:ascii="仿宋" w:hAnsi="仿宋" w:eastAsia="仿宋" w:cs="仿宋"/>
                <w:sz w:val="28"/>
                <w:szCs w:val="28"/>
                <w:lang w:val="zh-CN"/>
              </w:rPr>
              <w:t>c) 应对源地址、目的地址、源端口、目的端口和协议等进行检查，以允许/拒绝数据包进出;</w:t>
            </w:r>
            <w:r>
              <w:rPr>
                <w:rFonts w:hint="eastAsia" w:ascii="仿宋" w:hAnsi="仿宋" w:eastAsia="仿宋" w:cs="仿宋"/>
                <w:sz w:val="28"/>
                <w:szCs w:val="28"/>
                <w:lang w:val="zh-CN"/>
              </w:rPr>
              <w:br w:type="textWrapping"/>
            </w:r>
            <w:r>
              <w:rPr>
                <w:rFonts w:hint="eastAsia" w:ascii="仿宋" w:hAnsi="仿宋" w:eastAsia="仿宋" w:cs="仿宋"/>
                <w:sz w:val="28"/>
                <w:szCs w:val="28"/>
                <w:lang w:val="zh-CN"/>
              </w:rPr>
              <w:t>d) 应能根据会话状态信息为进出数据流提供明确的允许/拒绝访问的能力。</w:t>
            </w:r>
          </w:p>
        </w:tc>
      </w:tr>
      <w:tr w14:paraId="3286D5C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0" w:hRule="atLeast"/>
          <w:jc w:val="center"/>
        </w:trPr>
        <w:tc>
          <w:tcPr>
            <w:tcW w:w="2019" w:type="dxa"/>
            <w:vMerge w:val="continue"/>
            <w:vAlign w:val="center"/>
          </w:tcPr>
          <w:p w14:paraId="5362AF3B">
            <w:pPr>
              <w:widowControl/>
              <w:spacing w:line="578" w:lineRule="exact"/>
              <w:ind w:firstLine="480"/>
              <w:jc w:val="center"/>
              <w:rPr>
                <w:rFonts w:ascii="仿宋" w:hAnsi="仿宋" w:eastAsia="仿宋" w:cs="仿宋"/>
                <w:sz w:val="28"/>
                <w:szCs w:val="28"/>
                <w:lang w:val="zh-CN"/>
              </w:rPr>
            </w:pPr>
          </w:p>
        </w:tc>
        <w:tc>
          <w:tcPr>
            <w:tcW w:w="2373" w:type="dxa"/>
            <w:vAlign w:val="center"/>
          </w:tcPr>
          <w:p w14:paraId="0673F947">
            <w:pPr>
              <w:spacing w:line="578" w:lineRule="exact"/>
              <w:rPr>
                <w:rFonts w:ascii="仿宋" w:hAnsi="仿宋" w:eastAsia="仿宋" w:cs="仿宋"/>
                <w:sz w:val="28"/>
                <w:szCs w:val="28"/>
                <w:lang w:val="zh-CN"/>
              </w:rPr>
            </w:pPr>
            <w:bookmarkStart w:id="68" w:name="_Toc163984734"/>
            <w:bookmarkStart w:id="69" w:name="_Toc170268110"/>
            <w:r>
              <w:rPr>
                <w:rFonts w:hint="eastAsia" w:ascii="仿宋" w:hAnsi="仿宋" w:eastAsia="仿宋" w:cs="仿宋"/>
                <w:sz w:val="28"/>
                <w:szCs w:val="28"/>
                <w:lang w:val="zh-CN"/>
              </w:rPr>
              <w:t>入侵防范</w:t>
            </w:r>
            <w:bookmarkEnd w:id="68"/>
            <w:bookmarkEnd w:id="69"/>
          </w:p>
        </w:tc>
        <w:tc>
          <w:tcPr>
            <w:tcW w:w="9898" w:type="dxa"/>
            <w:vAlign w:val="center"/>
          </w:tcPr>
          <w:p w14:paraId="33082F76">
            <w:pPr>
              <w:widowControl/>
              <w:spacing w:line="578" w:lineRule="exact"/>
              <w:jc w:val="left"/>
              <w:rPr>
                <w:rFonts w:ascii="仿宋" w:hAnsi="仿宋" w:eastAsia="仿宋" w:cs="仿宋"/>
                <w:sz w:val="28"/>
                <w:szCs w:val="28"/>
                <w:lang w:val="zh-CN"/>
              </w:rPr>
            </w:pPr>
            <w:r>
              <w:rPr>
                <w:rFonts w:hint="eastAsia" w:ascii="仿宋" w:hAnsi="仿宋" w:eastAsia="仿宋" w:cs="仿宋"/>
                <w:sz w:val="28"/>
                <w:szCs w:val="28"/>
                <w:lang w:val="zh-CN"/>
              </w:rPr>
              <w:t>应在关键网络节点处监视网络攻击行为。</w:t>
            </w:r>
          </w:p>
        </w:tc>
      </w:tr>
      <w:tr w14:paraId="41218C0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2019" w:type="dxa"/>
            <w:vMerge w:val="continue"/>
            <w:vAlign w:val="center"/>
          </w:tcPr>
          <w:p w14:paraId="4E0FD4B9">
            <w:pPr>
              <w:widowControl/>
              <w:spacing w:line="578" w:lineRule="exact"/>
              <w:ind w:firstLine="480"/>
              <w:jc w:val="center"/>
              <w:rPr>
                <w:rFonts w:ascii="仿宋" w:hAnsi="仿宋" w:eastAsia="仿宋" w:cs="仿宋"/>
                <w:sz w:val="28"/>
                <w:szCs w:val="28"/>
                <w:lang w:val="zh-CN"/>
              </w:rPr>
            </w:pPr>
          </w:p>
        </w:tc>
        <w:tc>
          <w:tcPr>
            <w:tcW w:w="2373" w:type="dxa"/>
            <w:vAlign w:val="center"/>
          </w:tcPr>
          <w:p w14:paraId="30AE15A5">
            <w:pPr>
              <w:spacing w:line="578" w:lineRule="exact"/>
              <w:rPr>
                <w:rFonts w:ascii="仿宋" w:hAnsi="仿宋" w:eastAsia="仿宋" w:cs="仿宋"/>
                <w:sz w:val="28"/>
                <w:szCs w:val="28"/>
                <w:lang w:val="zh-CN"/>
              </w:rPr>
            </w:pPr>
            <w:bookmarkStart w:id="70" w:name="_Toc170268111"/>
            <w:bookmarkStart w:id="71" w:name="_Toc163984735"/>
            <w:r>
              <w:rPr>
                <w:rFonts w:hint="eastAsia" w:ascii="仿宋" w:hAnsi="仿宋" w:eastAsia="仿宋" w:cs="仿宋"/>
                <w:sz w:val="28"/>
                <w:szCs w:val="28"/>
                <w:lang w:val="zh-CN"/>
              </w:rPr>
              <w:t>恶意代码防范</w:t>
            </w:r>
            <w:bookmarkEnd w:id="70"/>
            <w:bookmarkEnd w:id="71"/>
          </w:p>
        </w:tc>
        <w:tc>
          <w:tcPr>
            <w:tcW w:w="9898" w:type="dxa"/>
            <w:vAlign w:val="center"/>
          </w:tcPr>
          <w:p w14:paraId="5B9349A6">
            <w:pPr>
              <w:widowControl/>
              <w:spacing w:line="578" w:lineRule="exact"/>
              <w:jc w:val="left"/>
              <w:rPr>
                <w:rFonts w:ascii="仿宋" w:hAnsi="仿宋" w:eastAsia="仿宋" w:cs="仿宋"/>
                <w:sz w:val="28"/>
                <w:szCs w:val="28"/>
                <w:lang w:val="zh-CN"/>
              </w:rPr>
            </w:pPr>
            <w:r>
              <w:rPr>
                <w:rFonts w:hint="eastAsia" w:ascii="仿宋" w:hAnsi="仿宋" w:eastAsia="仿宋" w:cs="仿宋"/>
                <w:sz w:val="28"/>
                <w:szCs w:val="28"/>
                <w:lang w:val="zh-CN"/>
              </w:rPr>
              <w:t>应在关键网络节点处对恶意代码进行检测和清除，并维护恶意代码防护机制的升级和更新。</w:t>
            </w:r>
          </w:p>
        </w:tc>
      </w:tr>
      <w:tr w14:paraId="190D2C5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0" w:hRule="atLeast"/>
          <w:jc w:val="center"/>
        </w:trPr>
        <w:tc>
          <w:tcPr>
            <w:tcW w:w="2019" w:type="dxa"/>
            <w:vMerge w:val="continue"/>
            <w:vAlign w:val="center"/>
          </w:tcPr>
          <w:p w14:paraId="30ACD1C8">
            <w:pPr>
              <w:widowControl/>
              <w:spacing w:line="578" w:lineRule="exact"/>
              <w:ind w:firstLine="480"/>
              <w:jc w:val="center"/>
              <w:rPr>
                <w:rFonts w:ascii="仿宋" w:hAnsi="仿宋" w:eastAsia="仿宋" w:cs="仿宋"/>
                <w:sz w:val="28"/>
                <w:szCs w:val="28"/>
                <w:lang w:val="zh-CN"/>
              </w:rPr>
            </w:pPr>
          </w:p>
        </w:tc>
        <w:tc>
          <w:tcPr>
            <w:tcW w:w="2373" w:type="dxa"/>
            <w:vAlign w:val="center"/>
          </w:tcPr>
          <w:p w14:paraId="69411D38">
            <w:pPr>
              <w:spacing w:line="578" w:lineRule="exact"/>
              <w:rPr>
                <w:rFonts w:ascii="仿宋" w:hAnsi="仿宋" w:eastAsia="仿宋" w:cs="仿宋"/>
                <w:sz w:val="28"/>
                <w:szCs w:val="28"/>
                <w:lang w:val="zh-CN"/>
              </w:rPr>
            </w:pPr>
            <w:bookmarkStart w:id="72" w:name="_Toc170268112"/>
            <w:bookmarkStart w:id="73" w:name="_Toc163984736"/>
            <w:r>
              <w:rPr>
                <w:rFonts w:hint="eastAsia" w:ascii="仿宋" w:hAnsi="仿宋" w:eastAsia="仿宋" w:cs="仿宋"/>
                <w:sz w:val="28"/>
                <w:szCs w:val="28"/>
                <w:lang w:val="zh-CN"/>
              </w:rPr>
              <w:t>安全审计</w:t>
            </w:r>
            <w:bookmarkEnd w:id="72"/>
            <w:bookmarkEnd w:id="73"/>
          </w:p>
        </w:tc>
        <w:tc>
          <w:tcPr>
            <w:tcW w:w="9898" w:type="dxa"/>
          </w:tcPr>
          <w:p w14:paraId="643C96A8">
            <w:pPr>
              <w:widowControl/>
              <w:spacing w:line="578" w:lineRule="exact"/>
              <w:jc w:val="left"/>
              <w:rPr>
                <w:rFonts w:ascii="仿宋" w:hAnsi="仿宋" w:eastAsia="仿宋" w:cs="仿宋"/>
                <w:sz w:val="28"/>
                <w:szCs w:val="28"/>
                <w:lang w:val="zh-CN"/>
              </w:rPr>
            </w:pPr>
            <w:r>
              <w:rPr>
                <w:rFonts w:hint="eastAsia" w:ascii="仿宋" w:hAnsi="仿宋" w:eastAsia="仿宋" w:cs="仿宋"/>
                <w:sz w:val="28"/>
                <w:szCs w:val="28"/>
                <w:lang w:val="zh-CN"/>
              </w:rPr>
              <w:t>a) 应在网络边界、重要网络节点进行安全审计，审计覆盖到每个用户，对重要的用户行为和重要安全事件进行审计;</w:t>
            </w:r>
            <w:r>
              <w:rPr>
                <w:rFonts w:hint="eastAsia" w:ascii="仿宋" w:hAnsi="仿宋" w:eastAsia="仿宋" w:cs="仿宋"/>
                <w:sz w:val="28"/>
                <w:szCs w:val="28"/>
                <w:lang w:val="zh-CN"/>
              </w:rPr>
              <w:br w:type="textWrapping"/>
            </w:r>
            <w:r>
              <w:rPr>
                <w:rFonts w:hint="eastAsia" w:ascii="仿宋" w:hAnsi="仿宋" w:eastAsia="仿宋" w:cs="仿宋"/>
                <w:sz w:val="28"/>
                <w:szCs w:val="28"/>
                <w:lang w:val="zh-CN"/>
              </w:rPr>
              <w:t>b) 审计记录应包括事件的日期和时间、用户、事件类型、事件是否成功及其他与审计相关的信息;</w:t>
            </w:r>
            <w:r>
              <w:rPr>
                <w:rFonts w:hint="eastAsia" w:ascii="仿宋" w:hAnsi="仿宋" w:eastAsia="仿宋" w:cs="仿宋"/>
                <w:sz w:val="28"/>
                <w:szCs w:val="28"/>
                <w:lang w:val="zh-CN"/>
              </w:rPr>
              <w:br w:type="textWrapping"/>
            </w:r>
            <w:r>
              <w:rPr>
                <w:rFonts w:hint="eastAsia" w:ascii="仿宋" w:hAnsi="仿宋" w:eastAsia="仿宋" w:cs="仿宋"/>
                <w:sz w:val="28"/>
                <w:szCs w:val="28"/>
                <w:lang w:val="zh-CN"/>
              </w:rPr>
              <w:t>c) 应对审计记录进行保护，定期备份，避免受到未预期的删除、修改或覆盖等。</w:t>
            </w:r>
          </w:p>
        </w:tc>
      </w:tr>
      <w:tr w14:paraId="7C7FE8B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0" w:hRule="atLeast"/>
          <w:jc w:val="center"/>
        </w:trPr>
        <w:tc>
          <w:tcPr>
            <w:tcW w:w="2019" w:type="dxa"/>
            <w:vMerge w:val="continue"/>
            <w:vAlign w:val="center"/>
          </w:tcPr>
          <w:p w14:paraId="3645AC05">
            <w:pPr>
              <w:widowControl/>
              <w:spacing w:line="578" w:lineRule="exact"/>
              <w:ind w:firstLine="480"/>
              <w:jc w:val="center"/>
              <w:rPr>
                <w:rFonts w:ascii="仿宋" w:hAnsi="仿宋" w:eastAsia="仿宋" w:cs="仿宋"/>
                <w:sz w:val="28"/>
                <w:szCs w:val="28"/>
                <w:lang w:val="zh-CN"/>
              </w:rPr>
            </w:pPr>
          </w:p>
        </w:tc>
        <w:tc>
          <w:tcPr>
            <w:tcW w:w="2373" w:type="dxa"/>
            <w:vAlign w:val="center"/>
          </w:tcPr>
          <w:p w14:paraId="29E4C679">
            <w:pPr>
              <w:spacing w:line="578" w:lineRule="exact"/>
              <w:rPr>
                <w:rFonts w:ascii="仿宋" w:hAnsi="仿宋" w:eastAsia="仿宋" w:cs="仿宋"/>
                <w:sz w:val="28"/>
                <w:szCs w:val="28"/>
                <w:lang w:val="zh-CN"/>
              </w:rPr>
            </w:pPr>
            <w:bookmarkStart w:id="74" w:name="_Toc170268113"/>
            <w:bookmarkStart w:id="75" w:name="_Toc163984737"/>
            <w:r>
              <w:rPr>
                <w:rFonts w:hint="eastAsia" w:ascii="仿宋" w:hAnsi="仿宋" w:eastAsia="仿宋" w:cs="仿宋"/>
                <w:sz w:val="28"/>
                <w:szCs w:val="28"/>
                <w:lang w:val="zh-CN"/>
              </w:rPr>
              <w:t>可信验证</w:t>
            </w:r>
            <w:bookmarkEnd w:id="74"/>
            <w:bookmarkEnd w:id="75"/>
          </w:p>
        </w:tc>
        <w:tc>
          <w:tcPr>
            <w:tcW w:w="9898" w:type="dxa"/>
          </w:tcPr>
          <w:p w14:paraId="5F69BCDE">
            <w:pPr>
              <w:widowControl/>
              <w:spacing w:line="578" w:lineRule="exact"/>
              <w:ind w:firstLine="0" w:firstLineChars="0"/>
              <w:jc w:val="left"/>
              <w:rPr>
                <w:rFonts w:ascii="仿宋" w:hAnsi="仿宋" w:eastAsia="仿宋" w:cs="仿宋"/>
                <w:sz w:val="28"/>
                <w:szCs w:val="28"/>
                <w:lang w:val="zh-CN"/>
              </w:rPr>
            </w:pPr>
            <w:r>
              <w:rPr>
                <w:rFonts w:hint="eastAsia" w:ascii="仿宋" w:hAnsi="仿宋" w:eastAsia="仿宋" w:cs="仿宋"/>
                <w:sz w:val="28"/>
                <w:szCs w:val="28"/>
                <w:lang w:val="zh-CN"/>
              </w:rPr>
              <w:t>可基于可信根对边界设备的系统引导程序、系统程序、重要配置参数和边界防护应用程序等进行 可信验证，并在检测到其可信性受到破坏后进行报警，并将验证结果形成审计记录送至安全管理中心。</w:t>
            </w:r>
          </w:p>
        </w:tc>
      </w:tr>
      <w:tr w14:paraId="04575A9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0" w:hRule="atLeast"/>
          <w:jc w:val="center"/>
        </w:trPr>
        <w:tc>
          <w:tcPr>
            <w:tcW w:w="2019" w:type="dxa"/>
            <w:vMerge w:val="restart"/>
            <w:vAlign w:val="center"/>
          </w:tcPr>
          <w:p w14:paraId="1B1D3F64">
            <w:pPr>
              <w:widowControl/>
              <w:spacing w:line="578" w:lineRule="exact"/>
              <w:rPr>
                <w:rFonts w:ascii="仿宋" w:hAnsi="仿宋" w:eastAsia="仿宋" w:cs="仿宋"/>
                <w:sz w:val="28"/>
                <w:szCs w:val="28"/>
                <w:lang w:val="zh-CN"/>
              </w:rPr>
            </w:pPr>
            <w:r>
              <w:rPr>
                <w:rFonts w:hint="eastAsia" w:ascii="仿宋" w:hAnsi="仿宋" w:eastAsia="仿宋" w:cs="仿宋"/>
                <w:sz w:val="28"/>
                <w:szCs w:val="28"/>
                <w:lang w:val="zh-CN"/>
              </w:rPr>
              <w:t>安全计算环境</w:t>
            </w:r>
          </w:p>
        </w:tc>
        <w:tc>
          <w:tcPr>
            <w:tcW w:w="2373" w:type="dxa"/>
            <w:vAlign w:val="center"/>
          </w:tcPr>
          <w:p w14:paraId="3BAABDB1">
            <w:pPr>
              <w:spacing w:line="578" w:lineRule="exact"/>
              <w:rPr>
                <w:rFonts w:ascii="仿宋" w:hAnsi="仿宋" w:eastAsia="仿宋" w:cs="仿宋"/>
                <w:sz w:val="28"/>
                <w:szCs w:val="28"/>
                <w:lang w:val="zh-CN"/>
              </w:rPr>
            </w:pPr>
            <w:bookmarkStart w:id="76" w:name="_Toc163984739"/>
            <w:bookmarkStart w:id="77" w:name="_Toc105234067"/>
            <w:bookmarkStart w:id="78" w:name="_Toc170268115"/>
            <w:r>
              <w:rPr>
                <w:rFonts w:hint="eastAsia" w:ascii="仿宋" w:hAnsi="仿宋" w:eastAsia="仿宋" w:cs="仿宋"/>
                <w:sz w:val="28"/>
                <w:szCs w:val="28"/>
                <w:lang w:val="zh-CN"/>
              </w:rPr>
              <w:t>身份鉴别</w:t>
            </w:r>
            <w:bookmarkEnd w:id="76"/>
            <w:bookmarkEnd w:id="77"/>
            <w:bookmarkEnd w:id="78"/>
          </w:p>
        </w:tc>
        <w:tc>
          <w:tcPr>
            <w:tcW w:w="9898" w:type="dxa"/>
            <w:vAlign w:val="center"/>
          </w:tcPr>
          <w:p w14:paraId="4796516D">
            <w:pPr>
              <w:widowControl/>
              <w:spacing w:line="578" w:lineRule="exact"/>
              <w:jc w:val="left"/>
              <w:rPr>
                <w:rFonts w:ascii="仿宋" w:hAnsi="仿宋" w:eastAsia="仿宋" w:cs="仿宋"/>
                <w:sz w:val="28"/>
                <w:szCs w:val="28"/>
                <w:lang w:val="zh-CN"/>
              </w:rPr>
            </w:pPr>
            <w:r>
              <w:rPr>
                <w:rFonts w:hint="eastAsia" w:ascii="仿宋" w:hAnsi="仿宋" w:eastAsia="仿宋" w:cs="仿宋"/>
                <w:sz w:val="28"/>
                <w:szCs w:val="28"/>
                <w:lang w:val="zh-CN"/>
              </w:rPr>
              <w:t>a) 应对登录的用户进行身份标识和鉴别，身份标识具有唯一性，身份鉴别信息具有复杂度要求并定期更换;</w:t>
            </w:r>
            <w:r>
              <w:rPr>
                <w:rFonts w:hint="eastAsia" w:ascii="仿宋" w:hAnsi="仿宋" w:eastAsia="仿宋" w:cs="仿宋"/>
                <w:sz w:val="28"/>
                <w:szCs w:val="28"/>
                <w:lang w:val="zh-CN"/>
              </w:rPr>
              <w:br w:type="textWrapping"/>
            </w:r>
            <w:r>
              <w:rPr>
                <w:rFonts w:hint="eastAsia" w:ascii="仿宋" w:hAnsi="仿宋" w:eastAsia="仿宋" w:cs="仿宋"/>
                <w:sz w:val="28"/>
                <w:szCs w:val="28"/>
                <w:lang w:val="zh-CN"/>
              </w:rPr>
              <w:t>b) 应具有登录失败处理功能，应配置并启用结束会话、限制非法登录次数和当登录连接超时自动退出等相关措施;</w:t>
            </w:r>
            <w:r>
              <w:rPr>
                <w:rFonts w:hint="eastAsia" w:ascii="仿宋" w:hAnsi="仿宋" w:eastAsia="仿宋" w:cs="仿宋"/>
                <w:sz w:val="28"/>
                <w:szCs w:val="28"/>
                <w:lang w:val="zh-CN"/>
              </w:rPr>
              <w:br w:type="textWrapping"/>
            </w:r>
            <w:r>
              <w:rPr>
                <w:rFonts w:hint="eastAsia" w:ascii="仿宋" w:hAnsi="仿宋" w:eastAsia="仿宋" w:cs="仿宋"/>
                <w:sz w:val="28"/>
                <w:szCs w:val="28"/>
                <w:lang w:val="zh-CN"/>
              </w:rPr>
              <w:t>c) 当进行远程管理时，应采取必要措施防止鉴别信息在网络传输过程中被窃听。</w:t>
            </w:r>
          </w:p>
        </w:tc>
      </w:tr>
      <w:tr w14:paraId="23E9149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0" w:hRule="atLeast"/>
          <w:jc w:val="center"/>
        </w:trPr>
        <w:tc>
          <w:tcPr>
            <w:tcW w:w="2019" w:type="dxa"/>
            <w:vMerge w:val="continue"/>
            <w:vAlign w:val="center"/>
          </w:tcPr>
          <w:p w14:paraId="55114334">
            <w:pPr>
              <w:widowControl/>
              <w:spacing w:line="578" w:lineRule="exact"/>
              <w:ind w:firstLine="480"/>
              <w:jc w:val="center"/>
              <w:rPr>
                <w:rFonts w:ascii="仿宋" w:hAnsi="仿宋" w:eastAsia="仿宋" w:cs="仿宋"/>
                <w:sz w:val="28"/>
                <w:szCs w:val="28"/>
                <w:lang w:val="zh-CN"/>
              </w:rPr>
            </w:pPr>
          </w:p>
        </w:tc>
        <w:tc>
          <w:tcPr>
            <w:tcW w:w="2373" w:type="dxa"/>
            <w:noWrap/>
            <w:vAlign w:val="center"/>
          </w:tcPr>
          <w:p w14:paraId="728FF407">
            <w:pPr>
              <w:spacing w:line="578" w:lineRule="exact"/>
              <w:rPr>
                <w:rFonts w:ascii="仿宋" w:hAnsi="仿宋" w:eastAsia="仿宋" w:cs="仿宋"/>
                <w:sz w:val="28"/>
                <w:szCs w:val="28"/>
                <w:lang w:val="zh-CN"/>
              </w:rPr>
            </w:pPr>
            <w:bookmarkStart w:id="79" w:name="_Toc105234068"/>
            <w:bookmarkStart w:id="80" w:name="_Toc170268116"/>
            <w:bookmarkStart w:id="81" w:name="_Toc163984740"/>
            <w:r>
              <w:rPr>
                <w:rFonts w:hint="eastAsia" w:ascii="仿宋" w:hAnsi="仿宋" w:eastAsia="仿宋" w:cs="仿宋"/>
                <w:sz w:val="28"/>
                <w:szCs w:val="28"/>
                <w:lang w:val="zh-CN"/>
              </w:rPr>
              <w:t>访问控制</w:t>
            </w:r>
            <w:bookmarkEnd w:id="79"/>
            <w:bookmarkEnd w:id="80"/>
            <w:bookmarkEnd w:id="81"/>
          </w:p>
        </w:tc>
        <w:tc>
          <w:tcPr>
            <w:tcW w:w="9898" w:type="dxa"/>
            <w:vAlign w:val="center"/>
          </w:tcPr>
          <w:p w14:paraId="37E838B7">
            <w:pPr>
              <w:widowControl/>
              <w:spacing w:line="578" w:lineRule="exact"/>
              <w:jc w:val="left"/>
              <w:rPr>
                <w:rFonts w:ascii="仿宋" w:hAnsi="仿宋" w:eastAsia="仿宋" w:cs="仿宋"/>
                <w:sz w:val="28"/>
                <w:szCs w:val="28"/>
                <w:lang w:val="zh-CN"/>
              </w:rPr>
            </w:pPr>
            <w:r>
              <w:rPr>
                <w:rFonts w:hint="eastAsia" w:ascii="仿宋" w:hAnsi="仿宋" w:eastAsia="仿宋" w:cs="仿宋"/>
                <w:sz w:val="28"/>
                <w:szCs w:val="28"/>
                <w:lang w:val="zh-CN"/>
              </w:rPr>
              <w:t>a) 应对登录的用户分配账户和权限;</w:t>
            </w:r>
            <w:r>
              <w:rPr>
                <w:rFonts w:hint="eastAsia" w:ascii="仿宋" w:hAnsi="仿宋" w:eastAsia="仿宋" w:cs="仿宋"/>
                <w:sz w:val="28"/>
                <w:szCs w:val="28"/>
                <w:lang w:val="zh-CN"/>
              </w:rPr>
              <w:br w:type="textWrapping"/>
            </w:r>
            <w:r>
              <w:rPr>
                <w:rFonts w:hint="eastAsia" w:ascii="仿宋" w:hAnsi="仿宋" w:eastAsia="仿宋" w:cs="仿宋"/>
                <w:sz w:val="28"/>
                <w:szCs w:val="28"/>
                <w:lang w:val="zh-CN"/>
              </w:rPr>
              <w:t>b) 应重命名或删除默认账户，修改默认账户的默认口令;</w:t>
            </w:r>
            <w:r>
              <w:rPr>
                <w:rFonts w:hint="eastAsia" w:ascii="仿宋" w:hAnsi="仿宋" w:eastAsia="仿宋" w:cs="仿宋"/>
                <w:sz w:val="28"/>
                <w:szCs w:val="28"/>
                <w:lang w:val="zh-CN"/>
              </w:rPr>
              <w:br w:type="textWrapping"/>
            </w:r>
            <w:r>
              <w:rPr>
                <w:rFonts w:hint="eastAsia" w:ascii="仿宋" w:hAnsi="仿宋" w:eastAsia="仿宋" w:cs="仿宋"/>
                <w:sz w:val="28"/>
                <w:szCs w:val="28"/>
                <w:lang w:val="zh-CN"/>
              </w:rPr>
              <w:t xml:space="preserve">c) 应及时删除或停用多余的、过期的账户，避免共享账户的存在; </w:t>
            </w:r>
          </w:p>
          <w:p w14:paraId="64DD99D3">
            <w:pPr>
              <w:widowControl/>
              <w:spacing w:line="578" w:lineRule="exact"/>
              <w:jc w:val="left"/>
              <w:rPr>
                <w:rFonts w:ascii="仿宋" w:hAnsi="仿宋" w:eastAsia="仿宋" w:cs="仿宋"/>
                <w:sz w:val="28"/>
                <w:szCs w:val="28"/>
                <w:lang w:val="zh-CN"/>
              </w:rPr>
            </w:pPr>
            <w:r>
              <w:rPr>
                <w:rFonts w:hint="eastAsia" w:ascii="仿宋" w:hAnsi="仿宋" w:eastAsia="仿宋" w:cs="仿宋"/>
                <w:sz w:val="28"/>
                <w:szCs w:val="28"/>
                <w:lang w:val="zh-CN"/>
              </w:rPr>
              <w:t>d) 应授予管理用户所需的最小权限，实现管理用户的权限分离。</w:t>
            </w:r>
          </w:p>
        </w:tc>
      </w:tr>
      <w:tr w14:paraId="0B34D05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0" w:hRule="atLeast"/>
          <w:jc w:val="center"/>
        </w:trPr>
        <w:tc>
          <w:tcPr>
            <w:tcW w:w="2019" w:type="dxa"/>
            <w:vMerge w:val="continue"/>
            <w:vAlign w:val="center"/>
          </w:tcPr>
          <w:p w14:paraId="353428C7">
            <w:pPr>
              <w:widowControl/>
              <w:spacing w:line="578" w:lineRule="exact"/>
              <w:ind w:firstLine="480"/>
              <w:jc w:val="center"/>
              <w:rPr>
                <w:rFonts w:ascii="仿宋" w:hAnsi="仿宋" w:eastAsia="仿宋" w:cs="仿宋"/>
                <w:sz w:val="28"/>
                <w:szCs w:val="28"/>
                <w:lang w:val="zh-CN"/>
              </w:rPr>
            </w:pPr>
          </w:p>
        </w:tc>
        <w:tc>
          <w:tcPr>
            <w:tcW w:w="2373" w:type="dxa"/>
            <w:noWrap/>
            <w:vAlign w:val="center"/>
          </w:tcPr>
          <w:p w14:paraId="0092B6CF">
            <w:pPr>
              <w:spacing w:line="578" w:lineRule="exact"/>
              <w:rPr>
                <w:rFonts w:ascii="仿宋" w:hAnsi="仿宋" w:eastAsia="仿宋" w:cs="仿宋"/>
                <w:sz w:val="28"/>
                <w:szCs w:val="28"/>
                <w:lang w:val="zh-CN"/>
              </w:rPr>
            </w:pPr>
            <w:bookmarkStart w:id="82" w:name="_Toc170268117"/>
            <w:bookmarkStart w:id="83" w:name="_Toc163984741"/>
            <w:bookmarkStart w:id="84" w:name="_Toc105234069"/>
            <w:r>
              <w:rPr>
                <w:rFonts w:hint="eastAsia" w:ascii="仿宋" w:hAnsi="仿宋" w:eastAsia="仿宋" w:cs="仿宋"/>
                <w:sz w:val="28"/>
                <w:szCs w:val="28"/>
                <w:lang w:val="zh-CN"/>
              </w:rPr>
              <w:t>安全审计</w:t>
            </w:r>
            <w:bookmarkEnd w:id="82"/>
            <w:bookmarkEnd w:id="83"/>
            <w:bookmarkEnd w:id="84"/>
          </w:p>
        </w:tc>
        <w:tc>
          <w:tcPr>
            <w:tcW w:w="9898" w:type="dxa"/>
            <w:vAlign w:val="center"/>
          </w:tcPr>
          <w:p w14:paraId="2DD5110F">
            <w:pPr>
              <w:widowControl/>
              <w:spacing w:line="578" w:lineRule="exact"/>
              <w:jc w:val="left"/>
              <w:rPr>
                <w:rFonts w:ascii="仿宋" w:hAnsi="仿宋" w:eastAsia="仿宋" w:cs="仿宋"/>
                <w:sz w:val="28"/>
                <w:szCs w:val="28"/>
                <w:lang w:val="zh-CN"/>
              </w:rPr>
            </w:pPr>
            <w:r>
              <w:rPr>
                <w:rFonts w:hint="eastAsia" w:ascii="仿宋" w:hAnsi="仿宋" w:eastAsia="仿宋" w:cs="仿宋"/>
                <w:sz w:val="28"/>
                <w:szCs w:val="28"/>
                <w:lang w:val="zh-CN"/>
              </w:rPr>
              <w:t>a) 应启用安全审计功能，审计覆盖到每个用户，对重要的用户行为和重要安全事件进行审计;</w:t>
            </w:r>
            <w:r>
              <w:rPr>
                <w:rFonts w:hint="eastAsia" w:ascii="仿宋" w:hAnsi="仿宋" w:eastAsia="仿宋" w:cs="仿宋"/>
                <w:sz w:val="28"/>
                <w:szCs w:val="28"/>
                <w:lang w:val="zh-CN"/>
              </w:rPr>
              <w:br w:type="textWrapping"/>
            </w:r>
            <w:r>
              <w:rPr>
                <w:rFonts w:hint="eastAsia" w:ascii="仿宋" w:hAnsi="仿宋" w:eastAsia="仿宋" w:cs="仿宋"/>
                <w:sz w:val="28"/>
                <w:szCs w:val="28"/>
                <w:lang w:val="zh-CN"/>
              </w:rPr>
              <w:t>b) 审计记录应包括事件的日期和时间、用户、事件类型、事件是否成功及其他与审计相关的信息;</w:t>
            </w:r>
            <w:r>
              <w:rPr>
                <w:rFonts w:hint="eastAsia" w:ascii="仿宋" w:hAnsi="仿宋" w:eastAsia="仿宋" w:cs="仿宋"/>
                <w:sz w:val="28"/>
                <w:szCs w:val="28"/>
                <w:lang w:val="zh-CN"/>
              </w:rPr>
              <w:br w:type="textWrapping"/>
            </w:r>
            <w:r>
              <w:rPr>
                <w:rFonts w:hint="eastAsia" w:ascii="仿宋" w:hAnsi="仿宋" w:eastAsia="仿宋" w:cs="仿宋"/>
                <w:sz w:val="28"/>
                <w:szCs w:val="28"/>
                <w:lang w:val="zh-CN"/>
              </w:rPr>
              <w:t>c) 应对审计记录进行保护，定期备份，避免受到未预期的删除、修改或覆盖等。</w:t>
            </w:r>
          </w:p>
        </w:tc>
      </w:tr>
      <w:tr w14:paraId="4C232AB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0" w:hRule="atLeast"/>
          <w:jc w:val="center"/>
        </w:trPr>
        <w:tc>
          <w:tcPr>
            <w:tcW w:w="2019" w:type="dxa"/>
            <w:vMerge w:val="continue"/>
            <w:vAlign w:val="center"/>
          </w:tcPr>
          <w:p w14:paraId="39DCBB57">
            <w:pPr>
              <w:widowControl/>
              <w:spacing w:line="578" w:lineRule="exact"/>
              <w:ind w:firstLine="480"/>
              <w:jc w:val="center"/>
              <w:rPr>
                <w:rFonts w:ascii="仿宋" w:hAnsi="仿宋" w:eastAsia="仿宋" w:cs="仿宋"/>
                <w:sz w:val="28"/>
                <w:szCs w:val="28"/>
                <w:lang w:val="zh-CN"/>
              </w:rPr>
            </w:pPr>
          </w:p>
        </w:tc>
        <w:tc>
          <w:tcPr>
            <w:tcW w:w="2373" w:type="dxa"/>
            <w:noWrap/>
            <w:vAlign w:val="center"/>
          </w:tcPr>
          <w:p w14:paraId="01E0B427">
            <w:pPr>
              <w:spacing w:line="578" w:lineRule="exact"/>
              <w:rPr>
                <w:rFonts w:ascii="仿宋" w:hAnsi="仿宋" w:eastAsia="仿宋" w:cs="仿宋"/>
                <w:sz w:val="28"/>
                <w:szCs w:val="28"/>
                <w:lang w:val="zh-CN"/>
              </w:rPr>
            </w:pPr>
            <w:bookmarkStart w:id="85" w:name="_Toc170268118"/>
            <w:bookmarkStart w:id="86" w:name="_Toc163984742"/>
            <w:bookmarkStart w:id="87" w:name="_Toc105234070"/>
            <w:r>
              <w:rPr>
                <w:rFonts w:hint="eastAsia" w:ascii="仿宋" w:hAnsi="仿宋" w:eastAsia="仿宋" w:cs="仿宋"/>
                <w:sz w:val="28"/>
                <w:szCs w:val="28"/>
                <w:lang w:val="zh-CN"/>
              </w:rPr>
              <w:t>入侵防范</w:t>
            </w:r>
            <w:bookmarkEnd w:id="85"/>
            <w:bookmarkEnd w:id="86"/>
            <w:bookmarkEnd w:id="87"/>
          </w:p>
        </w:tc>
        <w:tc>
          <w:tcPr>
            <w:tcW w:w="9898" w:type="dxa"/>
            <w:vAlign w:val="center"/>
          </w:tcPr>
          <w:p w14:paraId="706E7672">
            <w:pPr>
              <w:widowControl/>
              <w:spacing w:line="578" w:lineRule="exact"/>
              <w:jc w:val="left"/>
              <w:rPr>
                <w:rFonts w:ascii="仿宋" w:hAnsi="仿宋" w:eastAsia="仿宋" w:cs="仿宋"/>
                <w:sz w:val="28"/>
                <w:szCs w:val="28"/>
                <w:lang w:val="zh-CN"/>
              </w:rPr>
            </w:pPr>
            <w:r>
              <w:rPr>
                <w:rFonts w:hint="eastAsia" w:ascii="仿宋" w:hAnsi="仿宋" w:eastAsia="仿宋" w:cs="仿宋"/>
                <w:sz w:val="28"/>
                <w:szCs w:val="28"/>
                <w:lang w:val="zh-CN"/>
              </w:rPr>
              <w:t>a) 应遵循最小安装的原则，仅安装需要的组件和应用程序;</w:t>
            </w:r>
            <w:r>
              <w:rPr>
                <w:rFonts w:hint="eastAsia" w:ascii="仿宋" w:hAnsi="仿宋" w:eastAsia="仿宋" w:cs="仿宋"/>
                <w:sz w:val="28"/>
                <w:szCs w:val="28"/>
                <w:lang w:val="zh-CN"/>
              </w:rPr>
              <w:br w:type="textWrapping"/>
            </w:r>
            <w:r>
              <w:rPr>
                <w:rFonts w:hint="eastAsia" w:ascii="仿宋" w:hAnsi="仿宋" w:eastAsia="仿宋" w:cs="仿宋"/>
                <w:sz w:val="28"/>
                <w:szCs w:val="28"/>
                <w:lang w:val="zh-CN"/>
              </w:rPr>
              <w:t>b) 应关闭不需要的系统服务、默认共享和高危端口;</w:t>
            </w:r>
            <w:r>
              <w:rPr>
                <w:rFonts w:hint="eastAsia" w:ascii="仿宋" w:hAnsi="仿宋" w:eastAsia="仿宋" w:cs="仿宋"/>
                <w:sz w:val="28"/>
                <w:szCs w:val="28"/>
                <w:lang w:val="zh-CN"/>
              </w:rPr>
              <w:br w:type="textWrapping"/>
            </w:r>
            <w:r>
              <w:rPr>
                <w:rFonts w:hint="eastAsia" w:ascii="仿宋" w:hAnsi="仿宋" w:eastAsia="仿宋" w:cs="仿宋"/>
                <w:sz w:val="28"/>
                <w:szCs w:val="28"/>
                <w:lang w:val="zh-CN"/>
              </w:rPr>
              <w:t>c) 应通过设定终端接入方式或网络地址范围对通过网络进行管理的管理终端进行限制;</w:t>
            </w:r>
            <w:r>
              <w:rPr>
                <w:rFonts w:hint="eastAsia" w:ascii="仿宋" w:hAnsi="仿宋" w:eastAsia="仿宋" w:cs="仿宋"/>
                <w:sz w:val="28"/>
                <w:szCs w:val="28"/>
                <w:lang w:val="zh-CN"/>
              </w:rPr>
              <w:br w:type="textWrapping"/>
            </w:r>
            <w:r>
              <w:rPr>
                <w:rFonts w:hint="eastAsia" w:ascii="仿宋" w:hAnsi="仿宋" w:eastAsia="仿宋" w:cs="仿宋"/>
                <w:sz w:val="28"/>
                <w:szCs w:val="28"/>
                <w:lang w:val="zh-CN"/>
              </w:rPr>
              <w:t>d) 应提供数据有效性检验功能，保证通过人机接口输入或通过通信接口输入的内容符合系统设定要求;</w:t>
            </w:r>
            <w:r>
              <w:rPr>
                <w:rFonts w:hint="eastAsia" w:ascii="仿宋" w:hAnsi="仿宋" w:eastAsia="仿宋" w:cs="仿宋"/>
                <w:sz w:val="28"/>
                <w:szCs w:val="28"/>
                <w:lang w:val="zh-CN"/>
              </w:rPr>
              <w:br w:type="textWrapping"/>
            </w:r>
            <w:r>
              <w:rPr>
                <w:rFonts w:hint="eastAsia" w:ascii="仿宋" w:hAnsi="仿宋" w:eastAsia="仿宋" w:cs="仿宋"/>
                <w:sz w:val="28"/>
                <w:szCs w:val="28"/>
                <w:lang w:val="zh-CN"/>
              </w:rPr>
              <w:t>e) 应能发现可能存在的已知漏洞，并在经过充分测试评估后，及时修补漏洞。</w:t>
            </w:r>
          </w:p>
        </w:tc>
      </w:tr>
      <w:tr w14:paraId="347F7CC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0" w:hRule="atLeast"/>
          <w:jc w:val="center"/>
        </w:trPr>
        <w:tc>
          <w:tcPr>
            <w:tcW w:w="2019" w:type="dxa"/>
            <w:vMerge w:val="continue"/>
            <w:vAlign w:val="center"/>
          </w:tcPr>
          <w:p w14:paraId="77378468">
            <w:pPr>
              <w:widowControl/>
              <w:spacing w:line="578" w:lineRule="exact"/>
              <w:ind w:firstLine="480"/>
              <w:jc w:val="center"/>
              <w:rPr>
                <w:rFonts w:ascii="仿宋" w:hAnsi="仿宋" w:eastAsia="仿宋" w:cs="仿宋"/>
                <w:sz w:val="28"/>
                <w:szCs w:val="28"/>
                <w:lang w:val="zh-CN"/>
              </w:rPr>
            </w:pPr>
          </w:p>
        </w:tc>
        <w:tc>
          <w:tcPr>
            <w:tcW w:w="2373" w:type="dxa"/>
            <w:noWrap/>
            <w:vAlign w:val="center"/>
          </w:tcPr>
          <w:p w14:paraId="18592DB2">
            <w:pPr>
              <w:spacing w:line="578" w:lineRule="exact"/>
              <w:rPr>
                <w:rFonts w:ascii="仿宋" w:hAnsi="仿宋" w:eastAsia="仿宋" w:cs="仿宋"/>
                <w:sz w:val="28"/>
                <w:szCs w:val="28"/>
                <w:lang w:val="zh-CN"/>
              </w:rPr>
            </w:pPr>
            <w:bookmarkStart w:id="88" w:name="_Toc105234071"/>
            <w:bookmarkStart w:id="89" w:name="_Toc170268119"/>
            <w:bookmarkStart w:id="90" w:name="_Toc163984743"/>
            <w:r>
              <w:rPr>
                <w:rFonts w:hint="eastAsia" w:ascii="仿宋" w:hAnsi="仿宋" w:eastAsia="仿宋" w:cs="仿宋"/>
                <w:sz w:val="28"/>
                <w:szCs w:val="28"/>
                <w:lang w:val="zh-CN"/>
              </w:rPr>
              <w:t>恶意代码防范</w:t>
            </w:r>
            <w:bookmarkEnd w:id="88"/>
            <w:bookmarkEnd w:id="89"/>
            <w:bookmarkEnd w:id="90"/>
          </w:p>
        </w:tc>
        <w:tc>
          <w:tcPr>
            <w:tcW w:w="9898" w:type="dxa"/>
            <w:vAlign w:val="center"/>
          </w:tcPr>
          <w:p w14:paraId="38D5E2EA">
            <w:pPr>
              <w:widowControl/>
              <w:spacing w:line="578" w:lineRule="exact"/>
              <w:ind w:firstLine="0" w:firstLineChars="0"/>
              <w:jc w:val="left"/>
              <w:rPr>
                <w:rFonts w:ascii="仿宋" w:hAnsi="仿宋" w:eastAsia="仿宋" w:cs="仿宋"/>
                <w:sz w:val="28"/>
                <w:szCs w:val="28"/>
                <w:lang w:val="zh-CN"/>
              </w:rPr>
            </w:pPr>
            <w:r>
              <w:rPr>
                <w:rFonts w:hint="eastAsia" w:ascii="仿宋" w:hAnsi="仿宋" w:eastAsia="仿宋" w:cs="仿宋"/>
                <w:sz w:val="28"/>
                <w:szCs w:val="28"/>
                <w:lang w:val="zh-CN"/>
              </w:rPr>
              <w:t>应安装防恶意代码软件或配置具有相应功能的软件，并定期进行升级和更新防恶意代码库。</w:t>
            </w:r>
          </w:p>
        </w:tc>
      </w:tr>
      <w:tr w14:paraId="082710D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2019" w:type="dxa"/>
            <w:vMerge w:val="continue"/>
            <w:vAlign w:val="center"/>
          </w:tcPr>
          <w:p w14:paraId="0260CDCA">
            <w:pPr>
              <w:widowControl/>
              <w:spacing w:line="578" w:lineRule="exact"/>
              <w:ind w:firstLine="480"/>
              <w:jc w:val="center"/>
              <w:rPr>
                <w:rFonts w:ascii="仿宋" w:hAnsi="仿宋" w:eastAsia="仿宋" w:cs="仿宋"/>
                <w:sz w:val="28"/>
                <w:szCs w:val="28"/>
                <w:lang w:val="zh-CN"/>
              </w:rPr>
            </w:pPr>
          </w:p>
        </w:tc>
        <w:tc>
          <w:tcPr>
            <w:tcW w:w="2373" w:type="dxa"/>
            <w:noWrap/>
            <w:vAlign w:val="center"/>
          </w:tcPr>
          <w:p w14:paraId="45D7DFCA">
            <w:pPr>
              <w:spacing w:line="578" w:lineRule="exact"/>
              <w:rPr>
                <w:rFonts w:ascii="仿宋" w:hAnsi="仿宋" w:eastAsia="仿宋" w:cs="仿宋"/>
                <w:sz w:val="28"/>
                <w:szCs w:val="28"/>
                <w:lang w:val="zh-CN"/>
              </w:rPr>
            </w:pPr>
            <w:bookmarkStart w:id="91" w:name="_Toc163984744"/>
            <w:bookmarkStart w:id="92" w:name="_Toc105234072"/>
            <w:bookmarkStart w:id="93" w:name="_Toc170268120"/>
            <w:r>
              <w:rPr>
                <w:rFonts w:hint="eastAsia" w:ascii="仿宋" w:hAnsi="仿宋" w:eastAsia="仿宋" w:cs="仿宋"/>
                <w:sz w:val="28"/>
                <w:szCs w:val="28"/>
                <w:lang w:val="zh-CN"/>
              </w:rPr>
              <w:t>可信验证</w:t>
            </w:r>
            <w:bookmarkEnd w:id="91"/>
            <w:bookmarkEnd w:id="92"/>
            <w:bookmarkEnd w:id="93"/>
          </w:p>
        </w:tc>
        <w:tc>
          <w:tcPr>
            <w:tcW w:w="9898" w:type="dxa"/>
            <w:vAlign w:val="center"/>
          </w:tcPr>
          <w:p w14:paraId="0D578C11">
            <w:pPr>
              <w:widowControl/>
              <w:spacing w:line="578" w:lineRule="exact"/>
              <w:ind w:firstLine="0" w:firstLineChars="0"/>
              <w:jc w:val="left"/>
              <w:rPr>
                <w:rFonts w:ascii="仿宋" w:hAnsi="仿宋" w:eastAsia="仿宋" w:cs="仿宋"/>
                <w:sz w:val="28"/>
                <w:szCs w:val="28"/>
                <w:lang w:val="zh-CN"/>
              </w:rPr>
            </w:pPr>
            <w:r>
              <w:rPr>
                <w:rFonts w:hint="eastAsia" w:ascii="仿宋" w:hAnsi="仿宋" w:eastAsia="仿宋" w:cs="仿宋"/>
                <w:sz w:val="28"/>
                <w:szCs w:val="28"/>
                <w:lang w:val="zh-CN"/>
              </w:rPr>
              <w:t>可基于可信根对计算设备的系统引导程序、系统程序、重要配置参数和应用程序等进行可信验证， 并在检测到其可信性受到破坏后进行报警，并将验证结果形成审计记录送至安全管理中心。</w:t>
            </w:r>
          </w:p>
        </w:tc>
      </w:tr>
      <w:tr w14:paraId="3AD9A94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2019" w:type="dxa"/>
            <w:vMerge w:val="continue"/>
            <w:vAlign w:val="center"/>
          </w:tcPr>
          <w:p w14:paraId="77603790">
            <w:pPr>
              <w:widowControl/>
              <w:spacing w:line="578" w:lineRule="exact"/>
              <w:ind w:firstLine="480"/>
              <w:jc w:val="center"/>
              <w:rPr>
                <w:rFonts w:ascii="仿宋" w:hAnsi="仿宋" w:eastAsia="仿宋" w:cs="仿宋"/>
                <w:sz w:val="28"/>
                <w:szCs w:val="28"/>
                <w:lang w:val="zh-CN"/>
              </w:rPr>
            </w:pPr>
          </w:p>
        </w:tc>
        <w:tc>
          <w:tcPr>
            <w:tcW w:w="2373" w:type="dxa"/>
            <w:noWrap/>
            <w:vAlign w:val="center"/>
          </w:tcPr>
          <w:p w14:paraId="64246D08">
            <w:pPr>
              <w:spacing w:line="578" w:lineRule="exact"/>
              <w:rPr>
                <w:rFonts w:ascii="仿宋" w:hAnsi="仿宋" w:eastAsia="仿宋" w:cs="仿宋"/>
                <w:sz w:val="28"/>
                <w:szCs w:val="28"/>
                <w:lang w:val="zh-CN"/>
              </w:rPr>
            </w:pPr>
            <w:bookmarkStart w:id="94" w:name="_Toc163984745"/>
            <w:bookmarkStart w:id="95" w:name="_Toc170268121"/>
            <w:r>
              <w:rPr>
                <w:rFonts w:hint="eastAsia" w:ascii="仿宋" w:hAnsi="仿宋" w:eastAsia="仿宋" w:cs="仿宋"/>
                <w:sz w:val="28"/>
                <w:szCs w:val="28"/>
                <w:lang w:val="zh-CN"/>
              </w:rPr>
              <w:t>数据完整性</w:t>
            </w:r>
            <w:bookmarkEnd w:id="94"/>
            <w:bookmarkEnd w:id="95"/>
          </w:p>
        </w:tc>
        <w:tc>
          <w:tcPr>
            <w:tcW w:w="9898" w:type="dxa"/>
            <w:vAlign w:val="center"/>
          </w:tcPr>
          <w:p w14:paraId="1EF2C3C7">
            <w:pPr>
              <w:widowControl/>
              <w:spacing w:line="578" w:lineRule="exact"/>
              <w:jc w:val="left"/>
              <w:rPr>
                <w:rFonts w:ascii="仿宋" w:hAnsi="仿宋" w:eastAsia="仿宋" w:cs="仿宋"/>
                <w:sz w:val="28"/>
                <w:szCs w:val="28"/>
                <w:lang w:val="zh-CN"/>
              </w:rPr>
            </w:pPr>
            <w:r>
              <w:rPr>
                <w:rFonts w:hint="eastAsia" w:ascii="仿宋" w:hAnsi="仿宋" w:eastAsia="仿宋" w:cs="仿宋"/>
                <w:sz w:val="28"/>
                <w:szCs w:val="28"/>
                <w:lang w:val="zh-CN"/>
              </w:rPr>
              <w:t>应采用校验技术保证重要数据在传输过程中的完整性。</w:t>
            </w:r>
          </w:p>
        </w:tc>
      </w:tr>
      <w:tr w14:paraId="00AF4B0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2019" w:type="dxa"/>
            <w:vMerge w:val="continue"/>
            <w:vAlign w:val="center"/>
          </w:tcPr>
          <w:p w14:paraId="31EF3255">
            <w:pPr>
              <w:widowControl/>
              <w:spacing w:line="578" w:lineRule="exact"/>
              <w:ind w:firstLine="480"/>
              <w:jc w:val="center"/>
              <w:rPr>
                <w:rFonts w:ascii="仿宋" w:hAnsi="仿宋" w:eastAsia="仿宋" w:cs="仿宋"/>
                <w:sz w:val="28"/>
                <w:szCs w:val="28"/>
                <w:lang w:val="zh-CN"/>
              </w:rPr>
            </w:pPr>
          </w:p>
        </w:tc>
        <w:tc>
          <w:tcPr>
            <w:tcW w:w="2373" w:type="dxa"/>
            <w:noWrap/>
            <w:vAlign w:val="center"/>
          </w:tcPr>
          <w:p w14:paraId="076A0CF2">
            <w:pPr>
              <w:spacing w:line="578" w:lineRule="exact"/>
              <w:rPr>
                <w:rFonts w:ascii="仿宋" w:hAnsi="仿宋" w:eastAsia="仿宋" w:cs="仿宋"/>
                <w:sz w:val="28"/>
                <w:szCs w:val="28"/>
                <w:lang w:val="zh-CN"/>
              </w:rPr>
            </w:pPr>
            <w:r>
              <w:rPr>
                <w:rFonts w:hint="eastAsia" w:ascii="仿宋" w:hAnsi="仿宋" w:eastAsia="仿宋" w:cs="仿宋"/>
                <w:sz w:val="28"/>
                <w:szCs w:val="28"/>
                <w:lang w:val="zh-CN"/>
              </w:rPr>
              <w:t>数据备份恢复</w:t>
            </w:r>
          </w:p>
        </w:tc>
        <w:tc>
          <w:tcPr>
            <w:tcW w:w="9898" w:type="dxa"/>
            <w:vAlign w:val="center"/>
          </w:tcPr>
          <w:p w14:paraId="3FC84186">
            <w:pPr>
              <w:widowControl/>
              <w:spacing w:line="578" w:lineRule="exact"/>
              <w:jc w:val="left"/>
              <w:rPr>
                <w:rFonts w:ascii="仿宋" w:hAnsi="仿宋" w:eastAsia="仿宋" w:cs="仿宋"/>
                <w:sz w:val="28"/>
                <w:szCs w:val="28"/>
                <w:lang w:val="zh-CN"/>
              </w:rPr>
            </w:pPr>
            <w:r>
              <w:rPr>
                <w:rFonts w:hint="eastAsia" w:ascii="仿宋" w:hAnsi="仿宋" w:eastAsia="仿宋" w:cs="仿宋"/>
                <w:sz w:val="28"/>
                <w:szCs w:val="28"/>
                <w:lang w:val="zh-CN"/>
              </w:rPr>
              <w:t>a) 应提供重要数据的本地数据备份与恢复功能;</w:t>
            </w:r>
            <w:r>
              <w:rPr>
                <w:rFonts w:hint="eastAsia" w:ascii="仿宋" w:hAnsi="仿宋" w:eastAsia="仿宋" w:cs="仿宋"/>
                <w:sz w:val="28"/>
                <w:szCs w:val="28"/>
                <w:lang w:val="zh-CN"/>
              </w:rPr>
              <w:br w:type="textWrapping"/>
            </w:r>
            <w:r>
              <w:rPr>
                <w:rFonts w:hint="eastAsia" w:ascii="仿宋" w:hAnsi="仿宋" w:eastAsia="仿宋" w:cs="仿宋"/>
                <w:sz w:val="28"/>
                <w:szCs w:val="28"/>
                <w:lang w:val="zh-CN"/>
              </w:rPr>
              <w:t>b) 应提供异地数据备份功能，利用通信网络将重要数据定时批量传送至备用场地。</w:t>
            </w:r>
          </w:p>
        </w:tc>
      </w:tr>
      <w:tr w14:paraId="6DF27F8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2019" w:type="dxa"/>
            <w:vMerge w:val="continue"/>
            <w:vAlign w:val="center"/>
          </w:tcPr>
          <w:p w14:paraId="39E65D1C">
            <w:pPr>
              <w:widowControl/>
              <w:spacing w:line="578" w:lineRule="exact"/>
              <w:ind w:firstLine="480"/>
              <w:jc w:val="center"/>
              <w:rPr>
                <w:rFonts w:ascii="仿宋" w:hAnsi="仿宋" w:eastAsia="仿宋" w:cs="仿宋"/>
                <w:sz w:val="28"/>
                <w:szCs w:val="28"/>
                <w:lang w:val="zh-CN"/>
              </w:rPr>
            </w:pPr>
          </w:p>
        </w:tc>
        <w:tc>
          <w:tcPr>
            <w:tcW w:w="2373" w:type="dxa"/>
            <w:noWrap/>
            <w:vAlign w:val="center"/>
          </w:tcPr>
          <w:p w14:paraId="264232A2">
            <w:pPr>
              <w:spacing w:line="578" w:lineRule="exact"/>
              <w:rPr>
                <w:rFonts w:ascii="仿宋" w:hAnsi="仿宋" w:eastAsia="仿宋" w:cs="仿宋"/>
                <w:sz w:val="28"/>
                <w:szCs w:val="28"/>
                <w:lang w:val="zh-CN"/>
              </w:rPr>
            </w:pPr>
            <w:r>
              <w:rPr>
                <w:rFonts w:hint="eastAsia" w:ascii="仿宋" w:hAnsi="仿宋" w:eastAsia="仿宋" w:cs="仿宋"/>
                <w:sz w:val="28"/>
                <w:szCs w:val="28"/>
                <w:lang w:val="zh-CN"/>
              </w:rPr>
              <w:t>剩余信息保护</w:t>
            </w:r>
          </w:p>
        </w:tc>
        <w:tc>
          <w:tcPr>
            <w:tcW w:w="9898" w:type="dxa"/>
            <w:vAlign w:val="center"/>
          </w:tcPr>
          <w:p w14:paraId="4860C9BE">
            <w:pPr>
              <w:widowControl/>
              <w:spacing w:line="578" w:lineRule="exact"/>
              <w:ind w:firstLine="0"/>
              <w:jc w:val="left"/>
              <w:rPr>
                <w:rFonts w:ascii="仿宋" w:hAnsi="仿宋" w:eastAsia="仿宋" w:cs="仿宋"/>
                <w:sz w:val="28"/>
                <w:szCs w:val="28"/>
                <w:lang w:val="zh-CN"/>
              </w:rPr>
            </w:pPr>
            <w:r>
              <w:rPr>
                <w:rFonts w:hint="eastAsia" w:ascii="仿宋" w:hAnsi="仿宋" w:eastAsia="仿宋" w:cs="仿宋"/>
                <w:sz w:val="28"/>
                <w:szCs w:val="28"/>
                <w:lang w:val="zh-CN"/>
              </w:rPr>
              <w:t>应保证鉴别信息所在的存储空间被释放或重新分配前得到完全清除。</w:t>
            </w:r>
          </w:p>
        </w:tc>
      </w:tr>
      <w:tr w14:paraId="3AA80F7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2019" w:type="dxa"/>
            <w:vMerge w:val="continue"/>
            <w:vAlign w:val="center"/>
          </w:tcPr>
          <w:p w14:paraId="33DB0B0C">
            <w:pPr>
              <w:widowControl/>
              <w:spacing w:line="578" w:lineRule="exact"/>
              <w:ind w:firstLine="480"/>
              <w:jc w:val="center"/>
              <w:rPr>
                <w:rFonts w:ascii="仿宋" w:hAnsi="仿宋" w:eastAsia="仿宋" w:cs="仿宋"/>
                <w:sz w:val="28"/>
                <w:szCs w:val="28"/>
                <w:lang w:val="zh-CN"/>
              </w:rPr>
            </w:pPr>
          </w:p>
        </w:tc>
        <w:tc>
          <w:tcPr>
            <w:tcW w:w="2373" w:type="dxa"/>
            <w:noWrap/>
            <w:vAlign w:val="center"/>
          </w:tcPr>
          <w:p w14:paraId="5971DEC5">
            <w:pPr>
              <w:spacing w:line="578" w:lineRule="exact"/>
              <w:rPr>
                <w:rFonts w:ascii="仿宋" w:hAnsi="仿宋" w:eastAsia="仿宋" w:cs="仿宋"/>
                <w:sz w:val="28"/>
                <w:szCs w:val="28"/>
                <w:lang w:val="zh-CN"/>
              </w:rPr>
            </w:pPr>
            <w:r>
              <w:rPr>
                <w:rFonts w:hint="eastAsia" w:ascii="仿宋" w:hAnsi="仿宋" w:eastAsia="仿宋" w:cs="仿宋"/>
                <w:sz w:val="28"/>
                <w:szCs w:val="28"/>
                <w:lang w:val="zh-CN"/>
              </w:rPr>
              <w:t>个人信息保护</w:t>
            </w:r>
          </w:p>
        </w:tc>
        <w:tc>
          <w:tcPr>
            <w:tcW w:w="9898" w:type="dxa"/>
            <w:vAlign w:val="center"/>
          </w:tcPr>
          <w:p w14:paraId="4A60DF2A">
            <w:pPr>
              <w:widowControl/>
              <w:spacing w:line="578" w:lineRule="exact"/>
              <w:jc w:val="left"/>
              <w:rPr>
                <w:rFonts w:ascii="仿宋" w:hAnsi="仿宋" w:eastAsia="仿宋" w:cs="仿宋"/>
                <w:sz w:val="28"/>
                <w:szCs w:val="28"/>
                <w:lang w:val="zh-CN"/>
              </w:rPr>
            </w:pPr>
            <w:r>
              <w:rPr>
                <w:rFonts w:hint="eastAsia" w:ascii="仿宋" w:hAnsi="仿宋" w:eastAsia="仿宋" w:cs="仿宋"/>
                <w:sz w:val="28"/>
                <w:szCs w:val="28"/>
                <w:lang w:val="zh-CN"/>
              </w:rPr>
              <w:t xml:space="preserve">a) 应仅采集和保存业务必需的用户个人信息; </w:t>
            </w:r>
            <w:r>
              <w:rPr>
                <w:rFonts w:hint="eastAsia" w:ascii="仿宋" w:hAnsi="仿宋" w:eastAsia="仿宋" w:cs="仿宋"/>
                <w:sz w:val="28"/>
                <w:szCs w:val="28"/>
                <w:lang w:val="zh-CN"/>
              </w:rPr>
              <w:br w:type="textWrapping"/>
            </w:r>
            <w:r>
              <w:rPr>
                <w:rFonts w:hint="eastAsia" w:ascii="仿宋" w:hAnsi="仿宋" w:eastAsia="仿宋" w:cs="仿宋"/>
                <w:sz w:val="28"/>
                <w:szCs w:val="28"/>
                <w:lang w:val="zh-CN"/>
              </w:rPr>
              <w:t>b) 应禁止未授权访问和非法使用用户个人信息。</w:t>
            </w:r>
          </w:p>
        </w:tc>
      </w:tr>
      <w:tr w14:paraId="6835DB2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0" w:hRule="atLeast"/>
          <w:jc w:val="center"/>
        </w:trPr>
        <w:tc>
          <w:tcPr>
            <w:tcW w:w="2019" w:type="dxa"/>
            <w:vMerge w:val="restart"/>
            <w:vAlign w:val="center"/>
          </w:tcPr>
          <w:p w14:paraId="36022257">
            <w:pPr>
              <w:widowControl/>
              <w:spacing w:line="578" w:lineRule="exact"/>
              <w:rPr>
                <w:rFonts w:ascii="仿宋" w:hAnsi="仿宋" w:eastAsia="仿宋" w:cs="仿宋"/>
                <w:sz w:val="28"/>
                <w:szCs w:val="28"/>
                <w:lang w:val="zh-CN"/>
              </w:rPr>
            </w:pPr>
            <w:r>
              <w:rPr>
                <w:rFonts w:hint="eastAsia" w:ascii="仿宋" w:hAnsi="仿宋" w:eastAsia="仿宋" w:cs="仿宋"/>
                <w:sz w:val="28"/>
                <w:szCs w:val="28"/>
                <w:lang w:val="zh-CN"/>
              </w:rPr>
              <w:t>安全管理中心</w:t>
            </w:r>
          </w:p>
        </w:tc>
        <w:tc>
          <w:tcPr>
            <w:tcW w:w="2373" w:type="dxa"/>
            <w:vAlign w:val="center"/>
          </w:tcPr>
          <w:p w14:paraId="768DF602">
            <w:pPr>
              <w:spacing w:line="578" w:lineRule="exact"/>
              <w:rPr>
                <w:rFonts w:ascii="仿宋" w:hAnsi="仿宋" w:eastAsia="仿宋" w:cs="仿宋"/>
                <w:sz w:val="28"/>
                <w:szCs w:val="28"/>
                <w:lang w:val="zh-CN"/>
              </w:rPr>
            </w:pPr>
            <w:bookmarkStart w:id="96" w:name="_Toc170268123"/>
            <w:bookmarkStart w:id="97" w:name="_Toc163984747"/>
            <w:r>
              <w:rPr>
                <w:rFonts w:hint="eastAsia" w:ascii="仿宋" w:hAnsi="仿宋" w:eastAsia="仿宋" w:cs="仿宋"/>
                <w:sz w:val="28"/>
                <w:szCs w:val="28"/>
                <w:lang w:val="zh-CN"/>
              </w:rPr>
              <w:t>系统管理</w:t>
            </w:r>
            <w:bookmarkEnd w:id="96"/>
            <w:bookmarkEnd w:id="97"/>
          </w:p>
        </w:tc>
        <w:tc>
          <w:tcPr>
            <w:tcW w:w="9898" w:type="dxa"/>
            <w:vAlign w:val="center"/>
          </w:tcPr>
          <w:p w14:paraId="5C8EF65C">
            <w:pPr>
              <w:widowControl/>
              <w:spacing w:line="578" w:lineRule="exact"/>
              <w:jc w:val="left"/>
              <w:rPr>
                <w:rFonts w:ascii="仿宋" w:hAnsi="仿宋" w:eastAsia="仿宋" w:cs="仿宋"/>
                <w:sz w:val="28"/>
                <w:szCs w:val="28"/>
                <w:lang w:val="zh-CN"/>
              </w:rPr>
            </w:pPr>
            <w:r>
              <w:rPr>
                <w:rFonts w:hint="eastAsia" w:ascii="仿宋" w:hAnsi="仿宋" w:eastAsia="仿宋" w:cs="仿宋"/>
                <w:sz w:val="28"/>
                <w:szCs w:val="28"/>
                <w:lang w:val="zh-CN"/>
              </w:rPr>
              <w:t xml:space="preserve">a)应对系统管理员进行身份鉴别，只允许其通过特定的命令或操作界面进行系统管理操作，并对 这些操作进行审计; </w:t>
            </w:r>
            <w:r>
              <w:rPr>
                <w:rFonts w:hint="eastAsia" w:ascii="仿宋" w:hAnsi="仿宋" w:eastAsia="仿宋" w:cs="仿宋"/>
                <w:sz w:val="28"/>
                <w:szCs w:val="28"/>
                <w:lang w:val="zh-CN"/>
              </w:rPr>
              <w:br w:type="textWrapping"/>
            </w:r>
            <w:r>
              <w:rPr>
                <w:rFonts w:hint="eastAsia" w:ascii="仿宋" w:hAnsi="仿宋" w:eastAsia="仿宋" w:cs="仿宋"/>
                <w:sz w:val="28"/>
                <w:szCs w:val="28"/>
                <w:lang w:val="zh-CN"/>
              </w:rPr>
              <w:t>b)应通过系统管理员对系统的资源和运行进行配置、控制和管理，包括用户身份、系统资源配置、 系统加载和启动、系统运行的异常处理、数据和设备的备份与恢复等。</w:t>
            </w:r>
          </w:p>
        </w:tc>
      </w:tr>
      <w:tr w14:paraId="2AB134D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0" w:hRule="atLeast"/>
          <w:jc w:val="center"/>
        </w:trPr>
        <w:tc>
          <w:tcPr>
            <w:tcW w:w="2019" w:type="dxa"/>
            <w:vMerge w:val="continue"/>
            <w:vAlign w:val="center"/>
          </w:tcPr>
          <w:p w14:paraId="2BD6845D">
            <w:pPr>
              <w:widowControl/>
              <w:spacing w:line="578" w:lineRule="exact"/>
              <w:ind w:firstLine="480"/>
              <w:jc w:val="center"/>
              <w:rPr>
                <w:rFonts w:ascii="仿宋" w:hAnsi="仿宋" w:eastAsia="仿宋" w:cs="仿宋"/>
                <w:sz w:val="28"/>
                <w:szCs w:val="28"/>
                <w:lang w:val="zh-CN"/>
              </w:rPr>
            </w:pPr>
          </w:p>
        </w:tc>
        <w:tc>
          <w:tcPr>
            <w:tcW w:w="2373" w:type="dxa"/>
            <w:vAlign w:val="center"/>
          </w:tcPr>
          <w:p w14:paraId="30AADC40">
            <w:pPr>
              <w:spacing w:line="578" w:lineRule="exact"/>
              <w:rPr>
                <w:rFonts w:ascii="仿宋" w:hAnsi="仿宋" w:eastAsia="仿宋" w:cs="仿宋"/>
                <w:sz w:val="28"/>
                <w:szCs w:val="28"/>
                <w:lang w:val="zh-CN"/>
              </w:rPr>
            </w:pPr>
            <w:bookmarkStart w:id="98" w:name="_Toc170268124"/>
            <w:bookmarkStart w:id="99" w:name="_Toc163984748"/>
            <w:r>
              <w:rPr>
                <w:rFonts w:hint="eastAsia" w:ascii="仿宋" w:hAnsi="仿宋" w:eastAsia="仿宋" w:cs="仿宋"/>
                <w:sz w:val="28"/>
                <w:szCs w:val="28"/>
                <w:lang w:val="zh-CN"/>
              </w:rPr>
              <w:t>审计管理</w:t>
            </w:r>
            <w:bookmarkEnd w:id="98"/>
            <w:bookmarkEnd w:id="99"/>
          </w:p>
        </w:tc>
        <w:tc>
          <w:tcPr>
            <w:tcW w:w="9898" w:type="dxa"/>
            <w:vAlign w:val="center"/>
          </w:tcPr>
          <w:p w14:paraId="4B908934">
            <w:pPr>
              <w:widowControl/>
              <w:spacing w:line="578" w:lineRule="exact"/>
              <w:jc w:val="left"/>
              <w:rPr>
                <w:rFonts w:ascii="仿宋" w:hAnsi="仿宋" w:eastAsia="仿宋" w:cs="仿宋"/>
                <w:sz w:val="28"/>
                <w:szCs w:val="28"/>
                <w:lang w:val="zh-CN"/>
              </w:rPr>
            </w:pPr>
            <w:r>
              <w:rPr>
                <w:rFonts w:hint="eastAsia" w:ascii="仿宋" w:hAnsi="仿宋" w:eastAsia="仿宋" w:cs="仿宋"/>
                <w:sz w:val="28"/>
                <w:szCs w:val="28"/>
                <w:lang w:val="zh-CN"/>
              </w:rPr>
              <w:t>a) 应对审计管理员进行身份鉴别，只允许其通过特定的命令或操作界面进行安全审计操作，并对这些操作进行审计;</w:t>
            </w:r>
            <w:r>
              <w:rPr>
                <w:rFonts w:hint="eastAsia" w:ascii="仿宋" w:hAnsi="仿宋" w:eastAsia="仿宋" w:cs="仿宋"/>
                <w:sz w:val="28"/>
                <w:szCs w:val="28"/>
                <w:lang w:val="zh-CN"/>
              </w:rPr>
              <w:br w:type="textWrapping"/>
            </w:r>
            <w:r>
              <w:rPr>
                <w:rFonts w:hint="eastAsia" w:ascii="仿宋" w:hAnsi="仿宋" w:eastAsia="仿宋" w:cs="仿宋"/>
                <w:sz w:val="28"/>
                <w:szCs w:val="28"/>
                <w:lang w:val="zh-CN"/>
              </w:rPr>
              <w:t>b) 应通过审计管理员对审计记录进行分析，并根据分析结果进行处理，包括根据安全审计策略对审计记录进行存储、管理和查询等。</w:t>
            </w:r>
          </w:p>
        </w:tc>
      </w:tr>
      <w:tr w14:paraId="04DEAF4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2019" w:type="dxa"/>
            <w:vMerge w:val="restart"/>
            <w:vAlign w:val="center"/>
          </w:tcPr>
          <w:p w14:paraId="35935D19">
            <w:pPr>
              <w:spacing w:line="578" w:lineRule="exact"/>
              <w:rPr>
                <w:rFonts w:ascii="仿宋" w:hAnsi="仿宋" w:eastAsia="仿宋" w:cs="仿宋"/>
                <w:sz w:val="28"/>
                <w:szCs w:val="28"/>
                <w:lang w:val="zh-CN"/>
              </w:rPr>
            </w:pPr>
            <w:r>
              <w:rPr>
                <w:rFonts w:hint="eastAsia" w:ascii="仿宋" w:hAnsi="仿宋" w:eastAsia="仿宋" w:cs="仿宋"/>
                <w:sz w:val="28"/>
                <w:szCs w:val="28"/>
                <w:lang w:val="zh-CN"/>
              </w:rPr>
              <w:t>安全管理制度</w:t>
            </w:r>
          </w:p>
        </w:tc>
        <w:tc>
          <w:tcPr>
            <w:tcW w:w="2373" w:type="dxa"/>
            <w:vAlign w:val="center"/>
          </w:tcPr>
          <w:p w14:paraId="48267C52">
            <w:pPr>
              <w:spacing w:line="578" w:lineRule="exact"/>
              <w:rPr>
                <w:rFonts w:ascii="仿宋" w:hAnsi="仿宋" w:eastAsia="仿宋" w:cs="仿宋"/>
                <w:sz w:val="28"/>
                <w:szCs w:val="28"/>
                <w:lang w:val="zh-CN"/>
              </w:rPr>
            </w:pPr>
            <w:r>
              <w:rPr>
                <w:rFonts w:hint="eastAsia" w:ascii="仿宋" w:hAnsi="仿宋" w:eastAsia="仿宋" w:cs="仿宋"/>
                <w:sz w:val="28"/>
                <w:szCs w:val="28"/>
                <w:lang w:val="zh-CN"/>
              </w:rPr>
              <w:t>安全策略</w:t>
            </w:r>
          </w:p>
        </w:tc>
        <w:tc>
          <w:tcPr>
            <w:tcW w:w="9898" w:type="dxa"/>
            <w:noWrap/>
            <w:vAlign w:val="center"/>
          </w:tcPr>
          <w:p w14:paraId="25A4A67C">
            <w:pPr>
              <w:widowControl/>
              <w:spacing w:line="578" w:lineRule="exact"/>
              <w:ind w:firstLine="0" w:firstLineChars="0"/>
              <w:jc w:val="left"/>
              <w:rPr>
                <w:rFonts w:ascii="仿宋" w:hAnsi="仿宋" w:eastAsia="仿宋" w:cs="仿宋"/>
                <w:sz w:val="28"/>
                <w:szCs w:val="28"/>
                <w:lang w:val="zh-CN"/>
              </w:rPr>
            </w:pPr>
            <w:r>
              <w:rPr>
                <w:rFonts w:hint="eastAsia" w:ascii="仿宋" w:hAnsi="仿宋" w:eastAsia="仿宋" w:cs="仿宋"/>
                <w:sz w:val="28"/>
                <w:szCs w:val="28"/>
                <w:lang w:val="zh-CN"/>
              </w:rPr>
              <w:t>应制定网络安全工作的总体方针和安全策略，阐明机构安全工作的总体目标、范围、原则和安全 框架等。</w:t>
            </w:r>
          </w:p>
        </w:tc>
      </w:tr>
      <w:tr w14:paraId="17D2543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2019" w:type="dxa"/>
            <w:vMerge w:val="continue"/>
            <w:vAlign w:val="center"/>
          </w:tcPr>
          <w:p w14:paraId="4AB6B0C0">
            <w:pPr>
              <w:widowControl/>
              <w:spacing w:line="578" w:lineRule="exact"/>
              <w:ind w:firstLine="480"/>
              <w:jc w:val="center"/>
              <w:rPr>
                <w:rFonts w:ascii="仿宋" w:hAnsi="仿宋" w:eastAsia="仿宋" w:cs="仿宋"/>
                <w:sz w:val="28"/>
                <w:szCs w:val="28"/>
                <w:lang w:val="zh-CN"/>
              </w:rPr>
            </w:pPr>
          </w:p>
        </w:tc>
        <w:tc>
          <w:tcPr>
            <w:tcW w:w="2373" w:type="dxa"/>
            <w:vAlign w:val="center"/>
          </w:tcPr>
          <w:p w14:paraId="388E262B">
            <w:pPr>
              <w:spacing w:line="578" w:lineRule="exact"/>
              <w:rPr>
                <w:rFonts w:ascii="仿宋" w:hAnsi="仿宋" w:eastAsia="仿宋" w:cs="仿宋"/>
                <w:sz w:val="28"/>
                <w:szCs w:val="28"/>
                <w:lang w:val="zh-CN"/>
              </w:rPr>
            </w:pPr>
            <w:bookmarkStart w:id="100" w:name="_Toc170268128"/>
            <w:bookmarkStart w:id="101" w:name="_Toc163984758"/>
            <w:r>
              <w:rPr>
                <w:rFonts w:hint="eastAsia" w:ascii="仿宋" w:hAnsi="仿宋" w:eastAsia="仿宋" w:cs="仿宋"/>
                <w:sz w:val="28"/>
                <w:szCs w:val="28"/>
                <w:lang w:val="zh-CN"/>
              </w:rPr>
              <w:t>管理制度</w:t>
            </w:r>
            <w:bookmarkEnd w:id="100"/>
            <w:bookmarkEnd w:id="101"/>
          </w:p>
        </w:tc>
        <w:tc>
          <w:tcPr>
            <w:tcW w:w="9898" w:type="dxa"/>
            <w:noWrap/>
            <w:vAlign w:val="center"/>
          </w:tcPr>
          <w:p w14:paraId="4EDCFE39">
            <w:pPr>
              <w:widowControl/>
              <w:spacing w:line="578" w:lineRule="exact"/>
              <w:jc w:val="left"/>
              <w:rPr>
                <w:rFonts w:ascii="仿宋" w:hAnsi="仿宋" w:eastAsia="仿宋" w:cs="仿宋"/>
                <w:sz w:val="28"/>
                <w:szCs w:val="28"/>
                <w:lang w:val="zh-CN"/>
              </w:rPr>
            </w:pPr>
            <w:r>
              <w:rPr>
                <w:rFonts w:hint="eastAsia" w:ascii="仿宋" w:hAnsi="仿宋" w:eastAsia="仿宋" w:cs="仿宋"/>
                <w:sz w:val="28"/>
                <w:szCs w:val="28"/>
                <w:lang w:val="zh-CN"/>
              </w:rPr>
              <w:t>a) 应对安全管理活动中的主要管理内容建立安全管理制度;</w:t>
            </w:r>
            <w:r>
              <w:rPr>
                <w:rFonts w:hint="eastAsia" w:ascii="仿宋" w:hAnsi="仿宋" w:eastAsia="仿宋" w:cs="仿宋"/>
                <w:sz w:val="28"/>
                <w:szCs w:val="28"/>
                <w:lang w:val="zh-CN"/>
              </w:rPr>
              <w:br w:type="textWrapping"/>
            </w:r>
            <w:r>
              <w:rPr>
                <w:rFonts w:hint="eastAsia" w:ascii="仿宋" w:hAnsi="仿宋" w:eastAsia="仿宋" w:cs="仿宋"/>
                <w:sz w:val="28"/>
                <w:szCs w:val="28"/>
                <w:lang w:val="zh-CN"/>
              </w:rPr>
              <w:t>b) 应对管理人员或操作人员执行的日常管理操作建立操作规程。</w:t>
            </w:r>
          </w:p>
        </w:tc>
      </w:tr>
      <w:tr w14:paraId="2327128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0" w:hRule="atLeast"/>
          <w:jc w:val="center"/>
        </w:trPr>
        <w:tc>
          <w:tcPr>
            <w:tcW w:w="2019" w:type="dxa"/>
            <w:vMerge w:val="continue"/>
            <w:vAlign w:val="center"/>
          </w:tcPr>
          <w:p w14:paraId="648EAAB5">
            <w:pPr>
              <w:widowControl/>
              <w:spacing w:line="578" w:lineRule="exact"/>
              <w:ind w:firstLine="480"/>
              <w:jc w:val="center"/>
              <w:rPr>
                <w:rFonts w:ascii="仿宋" w:hAnsi="仿宋" w:eastAsia="仿宋" w:cs="仿宋"/>
                <w:sz w:val="28"/>
                <w:szCs w:val="28"/>
                <w:lang w:val="zh-CN"/>
              </w:rPr>
            </w:pPr>
          </w:p>
        </w:tc>
        <w:tc>
          <w:tcPr>
            <w:tcW w:w="2373" w:type="dxa"/>
            <w:vAlign w:val="center"/>
          </w:tcPr>
          <w:p w14:paraId="4EE4EA5C">
            <w:pPr>
              <w:spacing w:line="578" w:lineRule="exact"/>
              <w:rPr>
                <w:rFonts w:ascii="仿宋" w:hAnsi="仿宋" w:eastAsia="仿宋" w:cs="仿宋"/>
                <w:sz w:val="28"/>
                <w:szCs w:val="28"/>
                <w:lang w:val="zh-CN"/>
              </w:rPr>
            </w:pPr>
            <w:bookmarkStart w:id="102" w:name="_Toc163984759"/>
            <w:bookmarkStart w:id="103" w:name="_Toc170268129"/>
            <w:r>
              <w:rPr>
                <w:rFonts w:hint="eastAsia" w:ascii="仿宋" w:hAnsi="仿宋" w:eastAsia="仿宋" w:cs="仿宋"/>
                <w:sz w:val="28"/>
                <w:szCs w:val="28"/>
                <w:lang w:val="zh-CN"/>
              </w:rPr>
              <w:t>制定和发布</w:t>
            </w:r>
            <w:bookmarkEnd w:id="102"/>
            <w:bookmarkEnd w:id="103"/>
          </w:p>
        </w:tc>
        <w:tc>
          <w:tcPr>
            <w:tcW w:w="9898" w:type="dxa"/>
            <w:noWrap/>
            <w:vAlign w:val="center"/>
          </w:tcPr>
          <w:p w14:paraId="34E35C27">
            <w:pPr>
              <w:widowControl/>
              <w:spacing w:line="578" w:lineRule="exact"/>
              <w:jc w:val="left"/>
              <w:rPr>
                <w:rFonts w:ascii="仿宋" w:hAnsi="仿宋" w:eastAsia="仿宋" w:cs="仿宋"/>
                <w:sz w:val="28"/>
                <w:szCs w:val="28"/>
                <w:lang w:val="zh-CN"/>
              </w:rPr>
            </w:pPr>
            <w:r>
              <w:rPr>
                <w:rFonts w:hint="eastAsia" w:ascii="仿宋" w:hAnsi="仿宋" w:eastAsia="仿宋" w:cs="仿宋"/>
                <w:sz w:val="28"/>
                <w:szCs w:val="28"/>
                <w:lang w:val="zh-CN"/>
              </w:rPr>
              <w:t>a) 应指定或授权专门的部门或人员负责安全管理制度的制定;</w:t>
            </w:r>
            <w:r>
              <w:rPr>
                <w:rFonts w:hint="eastAsia" w:ascii="仿宋" w:hAnsi="仿宋" w:eastAsia="仿宋" w:cs="仿宋"/>
                <w:sz w:val="28"/>
                <w:szCs w:val="28"/>
                <w:lang w:val="zh-CN"/>
              </w:rPr>
              <w:br w:type="textWrapping"/>
            </w:r>
            <w:r>
              <w:rPr>
                <w:rFonts w:hint="eastAsia" w:ascii="仿宋" w:hAnsi="仿宋" w:eastAsia="仿宋" w:cs="仿宋"/>
                <w:sz w:val="28"/>
                <w:szCs w:val="28"/>
                <w:lang w:val="zh-CN"/>
              </w:rPr>
              <w:t>b) 安全管理制度应通过正式、有效的方式发布，并进行版本控制。</w:t>
            </w:r>
          </w:p>
        </w:tc>
      </w:tr>
      <w:tr w14:paraId="25D0029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0" w:hRule="atLeast"/>
          <w:jc w:val="center"/>
        </w:trPr>
        <w:tc>
          <w:tcPr>
            <w:tcW w:w="2019" w:type="dxa"/>
            <w:vMerge w:val="continue"/>
            <w:vAlign w:val="center"/>
          </w:tcPr>
          <w:p w14:paraId="5C0491F6">
            <w:pPr>
              <w:widowControl/>
              <w:spacing w:line="578" w:lineRule="exact"/>
              <w:ind w:firstLine="480"/>
              <w:jc w:val="center"/>
              <w:rPr>
                <w:rFonts w:ascii="仿宋" w:hAnsi="仿宋" w:eastAsia="仿宋" w:cs="仿宋"/>
                <w:sz w:val="28"/>
                <w:szCs w:val="28"/>
                <w:lang w:val="zh-CN"/>
              </w:rPr>
            </w:pPr>
          </w:p>
        </w:tc>
        <w:tc>
          <w:tcPr>
            <w:tcW w:w="2373" w:type="dxa"/>
            <w:vAlign w:val="center"/>
          </w:tcPr>
          <w:p w14:paraId="6FFA7A91">
            <w:pPr>
              <w:spacing w:line="578" w:lineRule="exact"/>
              <w:rPr>
                <w:rFonts w:ascii="仿宋" w:hAnsi="仿宋" w:eastAsia="仿宋" w:cs="仿宋"/>
                <w:sz w:val="28"/>
                <w:szCs w:val="28"/>
                <w:lang w:val="zh-CN"/>
              </w:rPr>
            </w:pPr>
            <w:bookmarkStart w:id="104" w:name="_Toc163984760"/>
            <w:bookmarkStart w:id="105" w:name="_Toc170268130"/>
            <w:r>
              <w:rPr>
                <w:rFonts w:hint="eastAsia" w:ascii="仿宋" w:hAnsi="仿宋" w:eastAsia="仿宋" w:cs="仿宋"/>
                <w:sz w:val="28"/>
                <w:szCs w:val="28"/>
                <w:lang w:val="zh-CN"/>
              </w:rPr>
              <w:t>评审和修订</w:t>
            </w:r>
            <w:bookmarkEnd w:id="104"/>
            <w:bookmarkEnd w:id="105"/>
          </w:p>
        </w:tc>
        <w:tc>
          <w:tcPr>
            <w:tcW w:w="9898" w:type="dxa"/>
            <w:noWrap/>
            <w:vAlign w:val="center"/>
          </w:tcPr>
          <w:p w14:paraId="1D8D4FDE">
            <w:pPr>
              <w:widowControl/>
              <w:spacing w:line="578" w:lineRule="exact"/>
              <w:jc w:val="left"/>
              <w:rPr>
                <w:rFonts w:ascii="仿宋" w:hAnsi="仿宋" w:eastAsia="仿宋" w:cs="仿宋"/>
                <w:sz w:val="28"/>
                <w:szCs w:val="28"/>
                <w:lang w:val="zh-CN"/>
              </w:rPr>
            </w:pPr>
            <w:r>
              <w:rPr>
                <w:rFonts w:hint="eastAsia" w:ascii="仿宋" w:hAnsi="仿宋" w:eastAsia="仿宋" w:cs="仿宋"/>
                <w:sz w:val="28"/>
                <w:szCs w:val="28"/>
                <w:lang w:val="zh-CN"/>
              </w:rPr>
              <w:t>应定期对安全管理制度的合理性和适用性进行论证和审定，对存在不足或需要改进的安全管理制 度进行修订。</w:t>
            </w:r>
          </w:p>
        </w:tc>
      </w:tr>
      <w:tr w14:paraId="5600535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0" w:hRule="atLeast"/>
          <w:jc w:val="center"/>
        </w:trPr>
        <w:tc>
          <w:tcPr>
            <w:tcW w:w="2019" w:type="dxa"/>
            <w:vMerge w:val="restart"/>
            <w:vAlign w:val="center"/>
          </w:tcPr>
          <w:p w14:paraId="33E1E24B">
            <w:pPr>
              <w:widowControl/>
              <w:spacing w:line="578" w:lineRule="exact"/>
              <w:jc w:val="center"/>
              <w:rPr>
                <w:rFonts w:ascii="仿宋" w:hAnsi="仿宋" w:eastAsia="仿宋" w:cs="仿宋"/>
                <w:kern w:val="0"/>
                <w:sz w:val="28"/>
                <w:szCs w:val="28"/>
              </w:rPr>
            </w:pPr>
            <w:r>
              <w:rPr>
                <w:rFonts w:hint="eastAsia" w:ascii="仿宋" w:hAnsi="仿宋" w:eastAsia="仿宋" w:cs="仿宋"/>
                <w:kern w:val="0"/>
                <w:sz w:val="28"/>
                <w:szCs w:val="28"/>
              </w:rPr>
              <w:t>安全管理机构</w:t>
            </w:r>
          </w:p>
        </w:tc>
        <w:tc>
          <w:tcPr>
            <w:tcW w:w="2373" w:type="dxa"/>
            <w:vAlign w:val="center"/>
          </w:tcPr>
          <w:p w14:paraId="5FD92A21">
            <w:pPr>
              <w:spacing w:line="578" w:lineRule="exact"/>
              <w:rPr>
                <w:rFonts w:ascii="仿宋" w:hAnsi="仿宋" w:eastAsia="仿宋" w:cs="仿宋"/>
                <w:sz w:val="28"/>
                <w:szCs w:val="28"/>
              </w:rPr>
            </w:pPr>
            <w:bookmarkStart w:id="106" w:name="_Toc170268132"/>
            <w:bookmarkStart w:id="107" w:name="_Toc163984752"/>
            <w:r>
              <w:rPr>
                <w:rFonts w:hint="eastAsia" w:ascii="仿宋" w:hAnsi="仿宋" w:eastAsia="仿宋" w:cs="仿宋"/>
                <w:sz w:val="28"/>
                <w:szCs w:val="28"/>
              </w:rPr>
              <w:t>岗位设置</w:t>
            </w:r>
            <w:bookmarkEnd w:id="106"/>
            <w:bookmarkEnd w:id="107"/>
          </w:p>
        </w:tc>
        <w:tc>
          <w:tcPr>
            <w:tcW w:w="9898" w:type="dxa"/>
            <w:noWrap/>
            <w:vAlign w:val="center"/>
          </w:tcPr>
          <w:p w14:paraId="1ECAAC43">
            <w:pPr>
              <w:widowControl/>
              <w:spacing w:line="578" w:lineRule="exact"/>
              <w:jc w:val="left"/>
              <w:rPr>
                <w:rFonts w:ascii="仿宋" w:hAnsi="仿宋" w:eastAsia="仿宋" w:cs="仿宋"/>
                <w:color w:val="000000"/>
                <w:sz w:val="28"/>
                <w:szCs w:val="28"/>
              </w:rPr>
            </w:pPr>
            <w:r>
              <w:rPr>
                <w:rFonts w:hint="eastAsia" w:ascii="仿宋" w:hAnsi="仿宋" w:eastAsia="仿宋" w:cs="仿宋"/>
                <w:color w:val="000000"/>
                <w:sz w:val="28"/>
                <w:szCs w:val="28"/>
              </w:rPr>
              <w:t>a) 应设立网络安全管理工作的职能部门，设立安全主管、安全管理各个方面的负责人岗位，并定义各负责人的职责;</w:t>
            </w:r>
            <w:r>
              <w:rPr>
                <w:rFonts w:hint="eastAsia" w:ascii="仿宋" w:hAnsi="仿宋" w:eastAsia="仿宋" w:cs="仿宋"/>
                <w:color w:val="000000"/>
                <w:sz w:val="28"/>
                <w:szCs w:val="28"/>
              </w:rPr>
              <w:br w:type="textWrapping"/>
            </w:r>
            <w:r>
              <w:rPr>
                <w:rFonts w:hint="eastAsia" w:ascii="仿宋" w:hAnsi="仿宋" w:eastAsia="仿宋" w:cs="仿宋"/>
                <w:color w:val="000000"/>
                <w:sz w:val="28"/>
                <w:szCs w:val="28"/>
              </w:rPr>
              <w:t>b) 应设立系统管理员、审计管理员和安全管理员等岗位，并定义部门及各个工作岗位的职责。</w:t>
            </w:r>
          </w:p>
        </w:tc>
      </w:tr>
      <w:tr w14:paraId="522868E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0" w:hRule="atLeast"/>
          <w:jc w:val="center"/>
        </w:trPr>
        <w:tc>
          <w:tcPr>
            <w:tcW w:w="2019" w:type="dxa"/>
            <w:vMerge w:val="continue"/>
            <w:vAlign w:val="center"/>
          </w:tcPr>
          <w:p w14:paraId="0A2D60E7">
            <w:pPr>
              <w:widowControl/>
              <w:spacing w:line="578" w:lineRule="exact"/>
              <w:jc w:val="center"/>
              <w:rPr>
                <w:rFonts w:ascii="仿宋" w:hAnsi="仿宋" w:eastAsia="仿宋" w:cs="仿宋"/>
                <w:kern w:val="0"/>
                <w:sz w:val="28"/>
                <w:szCs w:val="28"/>
              </w:rPr>
            </w:pPr>
          </w:p>
        </w:tc>
        <w:tc>
          <w:tcPr>
            <w:tcW w:w="2373" w:type="dxa"/>
            <w:vAlign w:val="center"/>
          </w:tcPr>
          <w:p w14:paraId="7D31465D">
            <w:pPr>
              <w:spacing w:line="578" w:lineRule="exact"/>
              <w:rPr>
                <w:rFonts w:ascii="仿宋" w:hAnsi="仿宋" w:eastAsia="仿宋" w:cs="仿宋"/>
                <w:sz w:val="28"/>
                <w:szCs w:val="28"/>
              </w:rPr>
            </w:pPr>
            <w:bookmarkStart w:id="108" w:name="_Toc170268133"/>
            <w:bookmarkStart w:id="109" w:name="_Toc163984753"/>
            <w:r>
              <w:rPr>
                <w:rFonts w:hint="eastAsia" w:ascii="仿宋" w:hAnsi="仿宋" w:eastAsia="仿宋" w:cs="仿宋"/>
                <w:sz w:val="28"/>
                <w:szCs w:val="28"/>
              </w:rPr>
              <w:t>人员配备</w:t>
            </w:r>
            <w:bookmarkEnd w:id="108"/>
            <w:bookmarkEnd w:id="109"/>
          </w:p>
        </w:tc>
        <w:tc>
          <w:tcPr>
            <w:tcW w:w="9898" w:type="dxa"/>
            <w:noWrap/>
            <w:vAlign w:val="center"/>
          </w:tcPr>
          <w:p w14:paraId="17C914EE">
            <w:pPr>
              <w:widowControl/>
              <w:spacing w:line="578" w:lineRule="exact"/>
              <w:jc w:val="left"/>
              <w:rPr>
                <w:rFonts w:ascii="仿宋" w:hAnsi="仿宋" w:eastAsia="仿宋" w:cs="仿宋"/>
                <w:color w:val="000000"/>
                <w:sz w:val="28"/>
                <w:szCs w:val="28"/>
              </w:rPr>
            </w:pPr>
            <w:r>
              <w:rPr>
                <w:rFonts w:hint="eastAsia" w:ascii="仿宋" w:hAnsi="仿宋" w:eastAsia="仿宋" w:cs="仿宋"/>
                <w:color w:val="000000"/>
                <w:sz w:val="28"/>
                <w:szCs w:val="28"/>
              </w:rPr>
              <w:t>应配备一定数量的系统管理员、审计管理员和安全管理员等。</w:t>
            </w:r>
          </w:p>
        </w:tc>
      </w:tr>
      <w:tr w14:paraId="300BB4D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2019" w:type="dxa"/>
            <w:vMerge w:val="continue"/>
            <w:vAlign w:val="center"/>
          </w:tcPr>
          <w:p w14:paraId="0C00E0A3">
            <w:pPr>
              <w:widowControl/>
              <w:spacing w:line="578" w:lineRule="exact"/>
              <w:jc w:val="center"/>
              <w:rPr>
                <w:rFonts w:ascii="仿宋" w:hAnsi="仿宋" w:eastAsia="仿宋" w:cs="仿宋"/>
                <w:kern w:val="0"/>
                <w:sz w:val="28"/>
                <w:szCs w:val="28"/>
              </w:rPr>
            </w:pPr>
          </w:p>
        </w:tc>
        <w:tc>
          <w:tcPr>
            <w:tcW w:w="2373" w:type="dxa"/>
            <w:vAlign w:val="center"/>
          </w:tcPr>
          <w:p w14:paraId="73953D5E">
            <w:pPr>
              <w:spacing w:line="578" w:lineRule="exact"/>
              <w:rPr>
                <w:rFonts w:ascii="仿宋" w:hAnsi="仿宋" w:eastAsia="仿宋" w:cs="仿宋"/>
                <w:sz w:val="28"/>
                <w:szCs w:val="28"/>
              </w:rPr>
            </w:pPr>
            <w:bookmarkStart w:id="110" w:name="_Toc163984754"/>
            <w:bookmarkStart w:id="111" w:name="_Toc170268134"/>
            <w:r>
              <w:rPr>
                <w:rFonts w:hint="eastAsia" w:ascii="仿宋" w:hAnsi="仿宋" w:eastAsia="仿宋" w:cs="仿宋"/>
                <w:sz w:val="28"/>
                <w:szCs w:val="28"/>
              </w:rPr>
              <w:t>授权和审批</w:t>
            </w:r>
            <w:bookmarkEnd w:id="110"/>
            <w:bookmarkEnd w:id="111"/>
          </w:p>
        </w:tc>
        <w:tc>
          <w:tcPr>
            <w:tcW w:w="9898" w:type="dxa"/>
            <w:noWrap/>
            <w:vAlign w:val="center"/>
          </w:tcPr>
          <w:p w14:paraId="40CEABC6">
            <w:pPr>
              <w:widowControl/>
              <w:spacing w:line="578" w:lineRule="exact"/>
              <w:jc w:val="left"/>
              <w:rPr>
                <w:rFonts w:ascii="仿宋" w:hAnsi="仿宋" w:eastAsia="仿宋" w:cs="仿宋"/>
                <w:color w:val="000000"/>
                <w:sz w:val="28"/>
                <w:szCs w:val="28"/>
              </w:rPr>
            </w:pPr>
            <w:r>
              <w:rPr>
                <w:rFonts w:hint="eastAsia" w:ascii="仿宋" w:hAnsi="仿宋" w:eastAsia="仿宋" w:cs="仿宋"/>
                <w:color w:val="000000"/>
                <w:sz w:val="28"/>
                <w:szCs w:val="28"/>
              </w:rPr>
              <w:t xml:space="preserve">a) 应根据各个部门和岗位的职责明确授权审批事项、审批部门和批准人等; </w:t>
            </w:r>
            <w:r>
              <w:rPr>
                <w:rFonts w:hint="eastAsia" w:ascii="仿宋" w:hAnsi="仿宋" w:eastAsia="仿宋" w:cs="仿宋"/>
                <w:color w:val="000000"/>
                <w:sz w:val="28"/>
                <w:szCs w:val="28"/>
              </w:rPr>
              <w:br w:type="textWrapping"/>
            </w:r>
            <w:r>
              <w:rPr>
                <w:rFonts w:hint="eastAsia" w:ascii="仿宋" w:hAnsi="仿宋" w:eastAsia="仿宋" w:cs="仿宋"/>
                <w:color w:val="000000"/>
                <w:sz w:val="28"/>
                <w:szCs w:val="28"/>
              </w:rPr>
              <w:t>b) 应针对系统变更、重要操作、物理访问和系统接入等事项执行审批过程。</w:t>
            </w:r>
          </w:p>
        </w:tc>
      </w:tr>
      <w:tr w14:paraId="506FC90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2019" w:type="dxa"/>
            <w:vMerge w:val="continue"/>
            <w:vAlign w:val="center"/>
          </w:tcPr>
          <w:p w14:paraId="1A325A2F">
            <w:pPr>
              <w:widowControl/>
              <w:spacing w:line="578" w:lineRule="exact"/>
              <w:jc w:val="center"/>
              <w:rPr>
                <w:rFonts w:ascii="仿宋" w:hAnsi="仿宋" w:eastAsia="仿宋" w:cs="仿宋"/>
                <w:kern w:val="0"/>
                <w:sz w:val="28"/>
                <w:szCs w:val="28"/>
              </w:rPr>
            </w:pPr>
          </w:p>
        </w:tc>
        <w:tc>
          <w:tcPr>
            <w:tcW w:w="2373" w:type="dxa"/>
            <w:vAlign w:val="center"/>
          </w:tcPr>
          <w:p w14:paraId="123A0C0B">
            <w:pPr>
              <w:spacing w:line="578" w:lineRule="exact"/>
              <w:rPr>
                <w:rFonts w:ascii="仿宋" w:hAnsi="仿宋" w:eastAsia="仿宋" w:cs="仿宋"/>
                <w:sz w:val="28"/>
                <w:szCs w:val="28"/>
              </w:rPr>
            </w:pPr>
            <w:bookmarkStart w:id="112" w:name="_Toc163984755"/>
            <w:bookmarkStart w:id="113" w:name="_Toc170268135"/>
            <w:r>
              <w:rPr>
                <w:rFonts w:hint="eastAsia" w:ascii="仿宋" w:hAnsi="仿宋" w:eastAsia="仿宋" w:cs="仿宋"/>
                <w:sz w:val="28"/>
                <w:szCs w:val="28"/>
              </w:rPr>
              <w:t>沟通和合作</w:t>
            </w:r>
            <w:bookmarkEnd w:id="112"/>
            <w:bookmarkEnd w:id="113"/>
          </w:p>
        </w:tc>
        <w:tc>
          <w:tcPr>
            <w:tcW w:w="9898" w:type="dxa"/>
            <w:noWrap/>
            <w:vAlign w:val="center"/>
          </w:tcPr>
          <w:p w14:paraId="63860A76">
            <w:pPr>
              <w:widowControl/>
              <w:spacing w:line="578" w:lineRule="exact"/>
              <w:jc w:val="left"/>
              <w:rPr>
                <w:rFonts w:ascii="仿宋" w:hAnsi="仿宋" w:eastAsia="仿宋" w:cs="仿宋"/>
                <w:color w:val="000000"/>
                <w:sz w:val="28"/>
                <w:szCs w:val="28"/>
              </w:rPr>
            </w:pPr>
            <w:r>
              <w:rPr>
                <w:rFonts w:hint="eastAsia" w:ascii="仿宋" w:hAnsi="仿宋" w:eastAsia="仿宋" w:cs="仿宋"/>
                <w:color w:val="000000"/>
                <w:sz w:val="28"/>
                <w:szCs w:val="28"/>
              </w:rPr>
              <w:t>a) 应加强各类管理人员、组织内部机构和网络安全管理部门之间的合作与沟通，定期召开协调会议，共同协作处理网络安全问题;</w:t>
            </w:r>
            <w:r>
              <w:rPr>
                <w:rFonts w:hint="eastAsia" w:ascii="仿宋" w:hAnsi="仿宋" w:eastAsia="仿宋" w:cs="仿宋"/>
                <w:color w:val="000000"/>
                <w:sz w:val="28"/>
                <w:szCs w:val="28"/>
              </w:rPr>
              <w:br w:type="textWrapping"/>
            </w:r>
            <w:r>
              <w:rPr>
                <w:rFonts w:hint="eastAsia" w:ascii="仿宋" w:hAnsi="仿宋" w:eastAsia="仿宋" w:cs="仿宋"/>
                <w:color w:val="000000"/>
                <w:sz w:val="28"/>
                <w:szCs w:val="28"/>
              </w:rPr>
              <w:t>b) 应加强与网络安全职能部门、各类供应商、业界专家及安全组织的合作与沟通;</w:t>
            </w:r>
            <w:r>
              <w:rPr>
                <w:rFonts w:hint="eastAsia" w:ascii="仿宋" w:hAnsi="仿宋" w:eastAsia="仿宋" w:cs="仿宋"/>
                <w:color w:val="000000"/>
                <w:sz w:val="28"/>
                <w:szCs w:val="28"/>
              </w:rPr>
              <w:br w:type="textWrapping"/>
            </w:r>
            <w:r>
              <w:rPr>
                <w:rFonts w:hint="eastAsia" w:ascii="仿宋" w:hAnsi="仿宋" w:eastAsia="仿宋" w:cs="仿宋"/>
                <w:color w:val="000000"/>
                <w:sz w:val="28"/>
                <w:szCs w:val="28"/>
              </w:rPr>
              <w:t>c) 应建立外联单位联系列表，包括外联单位名称、合作内容、联系人和联系方式等信息。</w:t>
            </w:r>
          </w:p>
        </w:tc>
      </w:tr>
      <w:tr w14:paraId="7785415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0" w:hRule="atLeast"/>
          <w:jc w:val="center"/>
        </w:trPr>
        <w:tc>
          <w:tcPr>
            <w:tcW w:w="2019" w:type="dxa"/>
            <w:vMerge w:val="continue"/>
            <w:vAlign w:val="center"/>
          </w:tcPr>
          <w:p w14:paraId="529515F9">
            <w:pPr>
              <w:widowControl/>
              <w:spacing w:line="578" w:lineRule="exact"/>
              <w:jc w:val="center"/>
              <w:rPr>
                <w:rFonts w:ascii="仿宋" w:hAnsi="仿宋" w:eastAsia="仿宋" w:cs="仿宋"/>
                <w:kern w:val="0"/>
                <w:sz w:val="28"/>
                <w:szCs w:val="28"/>
              </w:rPr>
            </w:pPr>
          </w:p>
        </w:tc>
        <w:tc>
          <w:tcPr>
            <w:tcW w:w="2373" w:type="dxa"/>
            <w:vAlign w:val="center"/>
          </w:tcPr>
          <w:p w14:paraId="2BF7956E">
            <w:pPr>
              <w:spacing w:line="578" w:lineRule="exact"/>
              <w:rPr>
                <w:rFonts w:ascii="仿宋" w:hAnsi="仿宋" w:eastAsia="仿宋" w:cs="仿宋"/>
                <w:sz w:val="28"/>
                <w:szCs w:val="28"/>
              </w:rPr>
            </w:pPr>
            <w:bookmarkStart w:id="114" w:name="_Toc163984756"/>
            <w:bookmarkStart w:id="115" w:name="_Toc170268136"/>
            <w:r>
              <w:rPr>
                <w:rFonts w:hint="eastAsia" w:ascii="仿宋" w:hAnsi="仿宋" w:eastAsia="仿宋" w:cs="仿宋"/>
                <w:sz w:val="28"/>
                <w:szCs w:val="28"/>
              </w:rPr>
              <w:t>审核和检查</w:t>
            </w:r>
            <w:bookmarkEnd w:id="114"/>
            <w:bookmarkEnd w:id="115"/>
          </w:p>
        </w:tc>
        <w:tc>
          <w:tcPr>
            <w:tcW w:w="9898" w:type="dxa"/>
            <w:noWrap/>
            <w:vAlign w:val="center"/>
          </w:tcPr>
          <w:p w14:paraId="1F37E454">
            <w:pPr>
              <w:widowControl/>
              <w:spacing w:line="578" w:lineRule="exact"/>
              <w:ind w:firstLine="0" w:firstLineChars="0"/>
              <w:jc w:val="left"/>
              <w:rPr>
                <w:rFonts w:ascii="仿宋" w:hAnsi="仿宋" w:eastAsia="仿宋" w:cs="仿宋"/>
                <w:color w:val="000000"/>
                <w:sz w:val="28"/>
                <w:szCs w:val="28"/>
              </w:rPr>
            </w:pPr>
            <w:r>
              <w:rPr>
                <w:rFonts w:hint="eastAsia" w:ascii="仿宋" w:hAnsi="仿宋" w:eastAsia="仿宋" w:cs="仿宋"/>
                <w:color w:val="000000"/>
                <w:sz w:val="28"/>
                <w:szCs w:val="28"/>
              </w:rPr>
              <w:t>应定期进行常规安全检查，检查内容包括系统日常运行、系统漏洞和数据备份等情况。</w:t>
            </w:r>
          </w:p>
        </w:tc>
      </w:tr>
      <w:tr w14:paraId="4E24ECA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0" w:hRule="atLeast"/>
          <w:jc w:val="center"/>
        </w:trPr>
        <w:tc>
          <w:tcPr>
            <w:tcW w:w="2019" w:type="dxa"/>
            <w:vMerge w:val="restart"/>
            <w:vAlign w:val="center"/>
          </w:tcPr>
          <w:p w14:paraId="708B8634">
            <w:pPr>
              <w:widowControl/>
              <w:spacing w:line="578" w:lineRule="exact"/>
              <w:jc w:val="center"/>
              <w:rPr>
                <w:rFonts w:ascii="仿宋" w:hAnsi="仿宋" w:eastAsia="仿宋" w:cs="仿宋"/>
                <w:kern w:val="0"/>
                <w:sz w:val="28"/>
                <w:szCs w:val="28"/>
              </w:rPr>
            </w:pPr>
            <w:r>
              <w:rPr>
                <w:rFonts w:hint="eastAsia" w:ascii="仿宋" w:hAnsi="仿宋" w:eastAsia="仿宋" w:cs="仿宋"/>
                <w:kern w:val="0"/>
                <w:sz w:val="28"/>
                <w:szCs w:val="28"/>
              </w:rPr>
              <w:t>安全管理人员</w:t>
            </w:r>
          </w:p>
        </w:tc>
        <w:tc>
          <w:tcPr>
            <w:tcW w:w="2373" w:type="dxa"/>
            <w:vAlign w:val="center"/>
          </w:tcPr>
          <w:p w14:paraId="4DA6BA02">
            <w:pPr>
              <w:spacing w:line="578" w:lineRule="exact"/>
              <w:rPr>
                <w:rFonts w:ascii="仿宋" w:hAnsi="仿宋" w:eastAsia="仿宋" w:cs="仿宋"/>
                <w:sz w:val="28"/>
                <w:szCs w:val="28"/>
              </w:rPr>
            </w:pPr>
            <w:bookmarkStart w:id="116" w:name="_Toc163984762"/>
            <w:bookmarkStart w:id="117" w:name="_Toc170268138"/>
            <w:r>
              <w:rPr>
                <w:rFonts w:hint="eastAsia" w:ascii="仿宋" w:hAnsi="仿宋" w:eastAsia="仿宋" w:cs="仿宋"/>
                <w:sz w:val="28"/>
                <w:szCs w:val="28"/>
              </w:rPr>
              <w:t>人员录用</w:t>
            </w:r>
            <w:bookmarkEnd w:id="116"/>
            <w:bookmarkEnd w:id="117"/>
          </w:p>
        </w:tc>
        <w:tc>
          <w:tcPr>
            <w:tcW w:w="9898" w:type="dxa"/>
            <w:noWrap/>
            <w:vAlign w:val="center"/>
          </w:tcPr>
          <w:p w14:paraId="3FCD5FC3">
            <w:pPr>
              <w:widowControl/>
              <w:spacing w:line="578" w:lineRule="exact"/>
              <w:jc w:val="left"/>
              <w:rPr>
                <w:rFonts w:ascii="仿宋" w:hAnsi="仿宋" w:eastAsia="仿宋" w:cs="仿宋"/>
                <w:color w:val="000000"/>
                <w:sz w:val="28"/>
                <w:szCs w:val="28"/>
              </w:rPr>
            </w:pPr>
            <w:r>
              <w:rPr>
                <w:rFonts w:hint="eastAsia" w:ascii="仿宋" w:hAnsi="仿宋" w:eastAsia="仿宋" w:cs="仿宋"/>
                <w:color w:val="000000"/>
                <w:sz w:val="28"/>
                <w:szCs w:val="28"/>
              </w:rPr>
              <w:t>a) 应指定或授权专门的部门或人员负责人员录用;</w:t>
            </w:r>
            <w:r>
              <w:rPr>
                <w:rFonts w:hint="eastAsia" w:ascii="仿宋" w:hAnsi="仿宋" w:eastAsia="仿宋" w:cs="仿宋"/>
                <w:color w:val="000000"/>
                <w:sz w:val="28"/>
                <w:szCs w:val="28"/>
              </w:rPr>
              <w:br w:type="textWrapping"/>
            </w:r>
            <w:r>
              <w:rPr>
                <w:rFonts w:hint="eastAsia" w:ascii="仿宋" w:hAnsi="仿宋" w:eastAsia="仿宋" w:cs="仿宋"/>
                <w:color w:val="000000"/>
                <w:sz w:val="28"/>
                <w:szCs w:val="28"/>
              </w:rPr>
              <w:t>b) 应对被录用人员的身份、安全背景、专业资格或资质等进行审查。</w:t>
            </w:r>
          </w:p>
        </w:tc>
      </w:tr>
      <w:tr w14:paraId="183C3D6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0" w:hRule="atLeast"/>
          <w:jc w:val="center"/>
        </w:trPr>
        <w:tc>
          <w:tcPr>
            <w:tcW w:w="2019" w:type="dxa"/>
            <w:vMerge w:val="continue"/>
            <w:vAlign w:val="center"/>
          </w:tcPr>
          <w:p w14:paraId="1BE4B9A8">
            <w:pPr>
              <w:widowControl/>
              <w:spacing w:line="578" w:lineRule="exact"/>
              <w:jc w:val="center"/>
              <w:rPr>
                <w:rFonts w:ascii="仿宋" w:hAnsi="仿宋" w:eastAsia="仿宋" w:cs="仿宋"/>
                <w:kern w:val="0"/>
                <w:sz w:val="28"/>
                <w:szCs w:val="28"/>
              </w:rPr>
            </w:pPr>
          </w:p>
        </w:tc>
        <w:tc>
          <w:tcPr>
            <w:tcW w:w="2373" w:type="dxa"/>
            <w:vAlign w:val="center"/>
          </w:tcPr>
          <w:p w14:paraId="6A4560DC">
            <w:pPr>
              <w:spacing w:line="578" w:lineRule="exact"/>
              <w:rPr>
                <w:rFonts w:ascii="仿宋" w:hAnsi="仿宋" w:eastAsia="仿宋" w:cs="仿宋"/>
                <w:sz w:val="28"/>
                <w:szCs w:val="28"/>
              </w:rPr>
            </w:pPr>
            <w:bookmarkStart w:id="118" w:name="_Toc170268139"/>
            <w:bookmarkStart w:id="119" w:name="_Toc163984763"/>
            <w:r>
              <w:rPr>
                <w:rFonts w:hint="eastAsia" w:ascii="仿宋" w:hAnsi="仿宋" w:eastAsia="仿宋" w:cs="仿宋"/>
                <w:sz w:val="28"/>
                <w:szCs w:val="28"/>
              </w:rPr>
              <w:t>人员离岗</w:t>
            </w:r>
            <w:bookmarkEnd w:id="118"/>
            <w:bookmarkEnd w:id="119"/>
          </w:p>
        </w:tc>
        <w:tc>
          <w:tcPr>
            <w:tcW w:w="9898" w:type="dxa"/>
            <w:noWrap/>
            <w:vAlign w:val="center"/>
          </w:tcPr>
          <w:p w14:paraId="414582D7">
            <w:pPr>
              <w:widowControl/>
              <w:spacing w:line="578" w:lineRule="exact"/>
              <w:jc w:val="left"/>
              <w:rPr>
                <w:rFonts w:ascii="仿宋" w:hAnsi="仿宋" w:eastAsia="仿宋" w:cs="仿宋"/>
                <w:kern w:val="0"/>
                <w:sz w:val="28"/>
                <w:szCs w:val="28"/>
              </w:rPr>
            </w:pPr>
            <w:r>
              <w:rPr>
                <w:rFonts w:hint="eastAsia" w:ascii="仿宋" w:hAnsi="仿宋" w:eastAsia="仿宋" w:cs="仿宋"/>
                <w:color w:val="000000"/>
                <w:sz w:val="28"/>
                <w:szCs w:val="28"/>
              </w:rPr>
              <w:t>应及时终止离岗人员的所有访问权限，取回各种身份证件、钥匙、徽章等以及机构提供的软硬件设备。</w:t>
            </w:r>
          </w:p>
        </w:tc>
      </w:tr>
      <w:tr w14:paraId="7038CE2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0" w:hRule="atLeast"/>
          <w:jc w:val="center"/>
        </w:trPr>
        <w:tc>
          <w:tcPr>
            <w:tcW w:w="2019" w:type="dxa"/>
            <w:vMerge w:val="continue"/>
            <w:vAlign w:val="center"/>
          </w:tcPr>
          <w:p w14:paraId="75FE11FD">
            <w:pPr>
              <w:widowControl/>
              <w:spacing w:line="578" w:lineRule="exact"/>
              <w:jc w:val="center"/>
              <w:rPr>
                <w:rFonts w:ascii="仿宋" w:hAnsi="仿宋" w:eastAsia="仿宋" w:cs="仿宋"/>
                <w:kern w:val="0"/>
                <w:sz w:val="28"/>
                <w:szCs w:val="28"/>
              </w:rPr>
            </w:pPr>
          </w:p>
        </w:tc>
        <w:tc>
          <w:tcPr>
            <w:tcW w:w="2373" w:type="dxa"/>
            <w:vAlign w:val="center"/>
          </w:tcPr>
          <w:p w14:paraId="369AD0EE">
            <w:pPr>
              <w:spacing w:line="578" w:lineRule="exact"/>
              <w:rPr>
                <w:rFonts w:ascii="仿宋" w:hAnsi="仿宋" w:eastAsia="仿宋" w:cs="仿宋"/>
                <w:sz w:val="28"/>
                <w:szCs w:val="28"/>
              </w:rPr>
            </w:pPr>
            <w:bookmarkStart w:id="120" w:name="_Toc163984765"/>
            <w:bookmarkStart w:id="121" w:name="_Toc170268141"/>
            <w:r>
              <w:rPr>
                <w:rFonts w:hint="eastAsia" w:ascii="仿宋" w:hAnsi="仿宋" w:eastAsia="仿宋" w:cs="仿宋"/>
                <w:sz w:val="28"/>
                <w:szCs w:val="28"/>
              </w:rPr>
              <w:t>安全意识教育和培训</w:t>
            </w:r>
            <w:bookmarkEnd w:id="120"/>
            <w:bookmarkEnd w:id="121"/>
          </w:p>
        </w:tc>
        <w:tc>
          <w:tcPr>
            <w:tcW w:w="9898" w:type="dxa"/>
            <w:noWrap/>
            <w:vAlign w:val="center"/>
          </w:tcPr>
          <w:p w14:paraId="1BF3F33B">
            <w:pPr>
              <w:widowControl/>
              <w:spacing w:line="578" w:lineRule="exact"/>
              <w:ind w:firstLine="0" w:firstLineChars="0"/>
              <w:jc w:val="left"/>
              <w:rPr>
                <w:rFonts w:ascii="仿宋" w:hAnsi="仿宋" w:eastAsia="仿宋" w:cs="仿宋"/>
                <w:kern w:val="0"/>
                <w:sz w:val="28"/>
                <w:szCs w:val="28"/>
              </w:rPr>
            </w:pPr>
            <w:r>
              <w:rPr>
                <w:rFonts w:hint="eastAsia" w:ascii="仿宋" w:hAnsi="仿宋" w:eastAsia="仿宋" w:cs="仿宋"/>
                <w:color w:val="000000"/>
                <w:sz w:val="28"/>
                <w:szCs w:val="28"/>
              </w:rPr>
              <w:t>应对各类人员进行安全意识教育和岗位技能培训，并告知相关的安全责任和惩戒措施。</w:t>
            </w:r>
          </w:p>
        </w:tc>
      </w:tr>
      <w:tr w14:paraId="4D3075D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0" w:hRule="atLeast"/>
          <w:jc w:val="center"/>
        </w:trPr>
        <w:tc>
          <w:tcPr>
            <w:tcW w:w="2019" w:type="dxa"/>
            <w:vMerge w:val="continue"/>
            <w:vAlign w:val="center"/>
          </w:tcPr>
          <w:p w14:paraId="2DA7337A">
            <w:pPr>
              <w:widowControl/>
              <w:spacing w:line="578" w:lineRule="exact"/>
              <w:jc w:val="center"/>
              <w:rPr>
                <w:rFonts w:ascii="仿宋" w:hAnsi="仿宋" w:eastAsia="仿宋" w:cs="仿宋"/>
                <w:kern w:val="0"/>
                <w:sz w:val="28"/>
                <w:szCs w:val="28"/>
              </w:rPr>
            </w:pPr>
          </w:p>
        </w:tc>
        <w:tc>
          <w:tcPr>
            <w:tcW w:w="2373" w:type="dxa"/>
            <w:vAlign w:val="center"/>
          </w:tcPr>
          <w:p w14:paraId="1F5D8338">
            <w:pPr>
              <w:spacing w:line="578" w:lineRule="exact"/>
              <w:rPr>
                <w:rFonts w:ascii="仿宋" w:hAnsi="仿宋" w:eastAsia="仿宋" w:cs="仿宋"/>
                <w:sz w:val="28"/>
                <w:szCs w:val="28"/>
              </w:rPr>
            </w:pPr>
            <w:bookmarkStart w:id="122" w:name="_Toc170268142"/>
            <w:bookmarkStart w:id="123" w:name="_Toc163984766"/>
            <w:r>
              <w:rPr>
                <w:rFonts w:hint="eastAsia" w:ascii="仿宋" w:hAnsi="仿宋" w:eastAsia="仿宋" w:cs="仿宋"/>
                <w:sz w:val="28"/>
                <w:szCs w:val="28"/>
              </w:rPr>
              <w:t>外部人员访问管理</w:t>
            </w:r>
            <w:bookmarkEnd w:id="122"/>
            <w:bookmarkEnd w:id="123"/>
          </w:p>
        </w:tc>
        <w:tc>
          <w:tcPr>
            <w:tcW w:w="9898" w:type="dxa"/>
            <w:noWrap/>
            <w:vAlign w:val="center"/>
          </w:tcPr>
          <w:p w14:paraId="41FE2B0D">
            <w:pPr>
              <w:widowControl/>
              <w:spacing w:line="578" w:lineRule="exact"/>
              <w:jc w:val="left"/>
              <w:rPr>
                <w:rFonts w:ascii="仿宋" w:hAnsi="仿宋" w:eastAsia="仿宋" w:cs="仿宋"/>
                <w:color w:val="000000"/>
                <w:sz w:val="28"/>
                <w:szCs w:val="28"/>
              </w:rPr>
            </w:pPr>
            <w:r>
              <w:rPr>
                <w:rFonts w:hint="eastAsia" w:ascii="仿宋" w:hAnsi="仿宋" w:eastAsia="仿宋" w:cs="仿宋"/>
                <w:color w:val="000000"/>
                <w:sz w:val="28"/>
                <w:szCs w:val="28"/>
              </w:rPr>
              <w:t xml:space="preserve">a) 应在外部人员物理访问受控区域前先提出书面申请，批准后由专人全程陪同，并登记备案; </w:t>
            </w:r>
            <w:r>
              <w:rPr>
                <w:rFonts w:hint="eastAsia" w:ascii="仿宋" w:hAnsi="仿宋" w:eastAsia="仿宋" w:cs="仿宋"/>
                <w:color w:val="000000"/>
                <w:sz w:val="28"/>
                <w:szCs w:val="28"/>
              </w:rPr>
              <w:br w:type="textWrapping"/>
            </w:r>
            <w:r>
              <w:rPr>
                <w:rFonts w:hint="eastAsia" w:ascii="仿宋" w:hAnsi="仿宋" w:eastAsia="仿宋" w:cs="仿宋"/>
                <w:color w:val="000000"/>
                <w:sz w:val="28"/>
                <w:szCs w:val="28"/>
              </w:rPr>
              <w:t>b) 应在外部人员接入受控网络访问系统前先提出书面申请，批准后由专人开设账户、分配权限，并登记备案;</w:t>
            </w:r>
            <w:r>
              <w:rPr>
                <w:rFonts w:hint="eastAsia" w:ascii="仿宋" w:hAnsi="仿宋" w:eastAsia="仿宋" w:cs="仿宋"/>
                <w:color w:val="000000"/>
                <w:sz w:val="28"/>
                <w:szCs w:val="28"/>
              </w:rPr>
              <w:br w:type="textWrapping"/>
            </w:r>
            <w:r>
              <w:rPr>
                <w:rFonts w:hint="eastAsia" w:ascii="仿宋" w:hAnsi="仿宋" w:eastAsia="仿宋" w:cs="仿宋"/>
                <w:color w:val="000000"/>
                <w:sz w:val="28"/>
                <w:szCs w:val="28"/>
              </w:rPr>
              <w:t>c) 外部人员离场后应及时清除其所有的访问权限。</w:t>
            </w:r>
          </w:p>
        </w:tc>
      </w:tr>
      <w:tr w14:paraId="0EAFD52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0" w:hRule="atLeast"/>
          <w:jc w:val="center"/>
        </w:trPr>
        <w:tc>
          <w:tcPr>
            <w:tcW w:w="2019" w:type="dxa"/>
            <w:vMerge w:val="restart"/>
            <w:vAlign w:val="center"/>
          </w:tcPr>
          <w:p w14:paraId="36444AA8">
            <w:pPr>
              <w:widowControl/>
              <w:spacing w:line="578" w:lineRule="exact"/>
              <w:jc w:val="center"/>
              <w:rPr>
                <w:rFonts w:ascii="仿宋" w:hAnsi="仿宋" w:eastAsia="仿宋" w:cs="仿宋"/>
                <w:kern w:val="0"/>
                <w:sz w:val="28"/>
                <w:szCs w:val="28"/>
              </w:rPr>
            </w:pPr>
            <w:r>
              <w:rPr>
                <w:rFonts w:hint="eastAsia" w:ascii="仿宋" w:hAnsi="仿宋" w:eastAsia="仿宋" w:cs="仿宋"/>
                <w:kern w:val="0"/>
                <w:sz w:val="28"/>
                <w:szCs w:val="28"/>
              </w:rPr>
              <w:t>安全建设管理</w:t>
            </w:r>
          </w:p>
        </w:tc>
        <w:tc>
          <w:tcPr>
            <w:tcW w:w="2373" w:type="dxa"/>
            <w:vAlign w:val="center"/>
          </w:tcPr>
          <w:p w14:paraId="7D5BB0D9">
            <w:pPr>
              <w:spacing w:line="578" w:lineRule="exact"/>
              <w:rPr>
                <w:rFonts w:ascii="仿宋" w:hAnsi="仿宋" w:eastAsia="仿宋" w:cs="仿宋"/>
                <w:sz w:val="28"/>
                <w:szCs w:val="28"/>
              </w:rPr>
            </w:pPr>
            <w:bookmarkStart w:id="124" w:name="_Toc170268144"/>
            <w:r>
              <w:rPr>
                <w:rFonts w:hint="eastAsia" w:ascii="仿宋" w:hAnsi="仿宋" w:eastAsia="仿宋" w:cs="仿宋"/>
                <w:sz w:val="28"/>
                <w:szCs w:val="28"/>
              </w:rPr>
              <w:t>定级和备案</w:t>
            </w:r>
            <w:bookmarkEnd w:id="124"/>
          </w:p>
        </w:tc>
        <w:tc>
          <w:tcPr>
            <w:tcW w:w="9898" w:type="dxa"/>
            <w:noWrap/>
            <w:vAlign w:val="center"/>
          </w:tcPr>
          <w:p w14:paraId="0E6EC606">
            <w:pPr>
              <w:widowControl/>
              <w:spacing w:line="578" w:lineRule="exact"/>
              <w:jc w:val="left"/>
              <w:rPr>
                <w:rFonts w:ascii="仿宋" w:hAnsi="仿宋" w:eastAsia="仿宋" w:cs="仿宋"/>
                <w:color w:val="000000"/>
                <w:sz w:val="28"/>
                <w:szCs w:val="28"/>
              </w:rPr>
            </w:pPr>
            <w:r>
              <w:rPr>
                <w:rFonts w:hint="eastAsia" w:ascii="仿宋" w:hAnsi="仿宋" w:eastAsia="仿宋" w:cs="仿宋"/>
                <w:color w:val="000000"/>
                <w:sz w:val="28"/>
                <w:szCs w:val="28"/>
              </w:rPr>
              <w:t>a) 应以书面的形式说明保护对象的安全保护等级及确定等级的方法和理由;</w:t>
            </w:r>
            <w:r>
              <w:rPr>
                <w:rFonts w:hint="eastAsia" w:ascii="仿宋" w:hAnsi="仿宋" w:eastAsia="仿宋" w:cs="仿宋"/>
                <w:color w:val="000000"/>
                <w:sz w:val="28"/>
                <w:szCs w:val="28"/>
              </w:rPr>
              <w:br w:type="textWrapping"/>
            </w:r>
            <w:r>
              <w:rPr>
                <w:rFonts w:hint="eastAsia" w:ascii="仿宋" w:hAnsi="仿宋" w:eastAsia="仿宋" w:cs="仿宋"/>
                <w:color w:val="000000"/>
                <w:sz w:val="28"/>
                <w:szCs w:val="28"/>
              </w:rPr>
              <w:t xml:space="preserve">b) 应组织相关部门和有关安全技术专家对定级结果的合理性和正确性进行论证和审定; </w:t>
            </w:r>
            <w:r>
              <w:rPr>
                <w:rFonts w:hint="eastAsia" w:ascii="仿宋" w:hAnsi="仿宋" w:eastAsia="仿宋" w:cs="仿宋"/>
                <w:color w:val="000000"/>
                <w:sz w:val="28"/>
                <w:szCs w:val="28"/>
              </w:rPr>
              <w:br w:type="textWrapping"/>
            </w:r>
            <w:r>
              <w:rPr>
                <w:rFonts w:hint="eastAsia" w:ascii="仿宋" w:hAnsi="仿宋" w:eastAsia="仿宋" w:cs="仿宋"/>
                <w:color w:val="000000"/>
                <w:sz w:val="28"/>
                <w:szCs w:val="28"/>
              </w:rPr>
              <w:t>c) 应保证定级结果经过相关部门的批准;</w:t>
            </w:r>
            <w:r>
              <w:rPr>
                <w:rFonts w:hint="eastAsia" w:ascii="仿宋" w:hAnsi="仿宋" w:eastAsia="仿宋" w:cs="仿宋"/>
                <w:color w:val="000000"/>
                <w:sz w:val="28"/>
                <w:szCs w:val="28"/>
              </w:rPr>
              <w:br w:type="textWrapping"/>
            </w:r>
            <w:r>
              <w:rPr>
                <w:rFonts w:hint="eastAsia" w:ascii="仿宋" w:hAnsi="仿宋" w:eastAsia="仿宋" w:cs="仿宋"/>
                <w:color w:val="000000"/>
                <w:sz w:val="28"/>
                <w:szCs w:val="28"/>
              </w:rPr>
              <w:t>d) 应将备案材料报主管部门和相应公安机关备案。</w:t>
            </w:r>
          </w:p>
        </w:tc>
      </w:tr>
      <w:tr w14:paraId="56A16E1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2019" w:type="dxa"/>
            <w:vMerge w:val="continue"/>
            <w:vAlign w:val="center"/>
          </w:tcPr>
          <w:p w14:paraId="7B75C38A">
            <w:pPr>
              <w:widowControl/>
              <w:spacing w:line="578" w:lineRule="exact"/>
              <w:jc w:val="center"/>
              <w:rPr>
                <w:rFonts w:ascii="仿宋" w:hAnsi="仿宋" w:eastAsia="仿宋" w:cs="仿宋"/>
                <w:kern w:val="0"/>
                <w:sz w:val="28"/>
                <w:szCs w:val="28"/>
              </w:rPr>
            </w:pPr>
          </w:p>
        </w:tc>
        <w:tc>
          <w:tcPr>
            <w:tcW w:w="2373" w:type="dxa"/>
            <w:vAlign w:val="center"/>
          </w:tcPr>
          <w:p w14:paraId="20122F92">
            <w:pPr>
              <w:spacing w:line="578" w:lineRule="exact"/>
              <w:rPr>
                <w:rFonts w:ascii="仿宋" w:hAnsi="仿宋" w:eastAsia="仿宋" w:cs="仿宋"/>
                <w:sz w:val="28"/>
                <w:szCs w:val="28"/>
              </w:rPr>
            </w:pPr>
            <w:bookmarkStart w:id="125" w:name="_Toc170268145"/>
            <w:bookmarkStart w:id="126" w:name="_Toc163984063"/>
            <w:r>
              <w:rPr>
                <w:rFonts w:hint="eastAsia" w:ascii="仿宋" w:hAnsi="仿宋" w:eastAsia="仿宋" w:cs="仿宋"/>
                <w:sz w:val="28"/>
                <w:szCs w:val="28"/>
              </w:rPr>
              <w:t>安全方案设计</w:t>
            </w:r>
            <w:bookmarkEnd w:id="125"/>
            <w:bookmarkEnd w:id="126"/>
          </w:p>
        </w:tc>
        <w:tc>
          <w:tcPr>
            <w:tcW w:w="9898" w:type="dxa"/>
            <w:noWrap/>
            <w:vAlign w:val="center"/>
          </w:tcPr>
          <w:p w14:paraId="0C2122CD">
            <w:pPr>
              <w:widowControl/>
              <w:spacing w:line="578" w:lineRule="exact"/>
              <w:jc w:val="left"/>
              <w:rPr>
                <w:rFonts w:ascii="仿宋" w:hAnsi="仿宋" w:eastAsia="仿宋" w:cs="仿宋"/>
                <w:color w:val="000000"/>
                <w:sz w:val="28"/>
                <w:szCs w:val="28"/>
              </w:rPr>
            </w:pPr>
            <w:r>
              <w:rPr>
                <w:rFonts w:hint="eastAsia" w:ascii="仿宋" w:hAnsi="仿宋" w:eastAsia="仿宋" w:cs="仿宋"/>
                <w:color w:val="000000"/>
                <w:sz w:val="28"/>
                <w:szCs w:val="28"/>
              </w:rPr>
              <w:t>a) 应根据安全保护等级选择基本安全措施，依据风险分析的结果补充和调整安全措施;</w:t>
            </w:r>
            <w:r>
              <w:rPr>
                <w:rFonts w:hint="eastAsia" w:ascii="仿宋" w:hAnsi="仿宋" w:eastAsia="仿宋" w:cs="仿宋"/>
                <w:color w:val="000000"/>
                <w:sz w:val="28"/>
                <w:szCs w:val="28"/>
              </w:rPr>
              <w:br w:type="textWrapping"/>
            </w:r>
            <w:r>
              <w:rPr>
                <w:rFonts w:hint="eastAsia" w:ascii="仿宋" w:hAnsi="仿宋" w:eastAsia="仿宋" w:cs="仿宋"/>
                <w:color w:val="000000"/>
                <w:sz w:val="28"/>
                <w:szCs w:val="28"/>
              </w:rPr>
              <w:t>b) 应根据保护对象的安全保护等级进行安全方案设计;</w:t>
            </w:r>
            <w:r>
              <w:rPr>
                <w:rFonts w:hint="eastAsia" w:ascii="仿宋" w:hAnsi="仿宋" w:eastAsia="仿宋" w:cs="仿宋"/>
                <w:color w:val="000000"/>
                <w:sz w:val="28"/>
                <w:szCs w:val="28"/>
              </w:rPr>
              <w:br w:type="textWrapping"/>
            </w:r>
            <w:r>
              <w:rPr>
                <w:rFonts w:hint="eastAsia" w:ascii="仿宋" w:hAnsi="仿宋" w:eastAsia="仿宋" w:cs="仿宋"/>
                <w:color w:val="000000"/>
                <w:sz w:val="28"/>
                <w:szCs w:val="28"/>
              </w:rPr>
              <w:t>c) 应组织相关部门和有关安全专家对安全方案的合理性和正确性进行论证和审定，经过批准后</w:t>
            </w:r>
            <w:r>
              <w:rPr>
                <w:rFonts w:hint="eastAsia" w:ascii="仿宋" w:hAnsi="仿宋" w:eastAsia="仿宋" w:cs="仿宋"/>
                <w:color w:val="000000"/>
                <w:sz w:val="28"/>
                <w:szCs w:val="28"/>
              </w:rPr>
              <w:br w:type="textWrapping"/>
            </w:r>
            <w:r>
              <w:rPr>
                <w:rFonts w:hint="eastAsia" w:ascii="仿宋" w:hAnsi="仿宋" w:eastAsia="仿宋" w:cs="仿宋"/>
                <w:color w:val="000000"/>
                <w:sz w:val="28"/>
                <w:szCs w:val="28"/>
              </w:rPr>
              <w:t>才能正式实施。</w:t>
            </w:r>
          </w:p>
        </w:tc>
      </w:tr>
      <w:tr w14:paraId="08ADB8A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0" w:hRule="atLeast"/>
          <w:jc w:val="center"/>
        </w:trPr>
        <w:tc>
          <w:tcPr>
            <w:tcW w:w="2019" w:type="dxa"/>
            <w:vMerge w:val="continue"/>
            <w:vAlign w:val="center"/>
          </w:tcPr>
          <w:p w14:paraId="314CDAC1">
            <w:pPr>
              <w:widowControl/>
              <w:spacing w:line="578" w:lineRule="exact"/>
              <w:jc w:val="center"/>
              <w:rPr>
                <w:rFonts w:ascii="仿宋" w:hAnsi="仿宋" w:eastAsia="仿宋" w:cs="仿宋"/>
                <w:kern w:val="0"/>
                <w:sz w:val="28"/>
                <w:szCs w:val="28"/>
              </w:rPr>
            </w:pPr>
          </w:p>
        </w:tc>
        <w:tc>
          <w:tcPr>
            <w:tcW w:w="2373" w:type="dxa"/>
            <w:vAlign w:val="center"/>
          </w:tcPr>
          <w:p w14:paraId="2589F805">
            <w:pPr>
              <w:spacing w:line="578" w:lineRule="exact"/>
              <w:rPr>
                <w:rFonts w:ascii="仿宋" w:hAnsi="仿宋" w:eastAsia="仿宋" w:cs="仿宋"/>
                <w:sz w:val="28"/>
                <w:szCs w:val="28"/>
              </w:rPr>
            </w:pPr>
            <w:bookmarkStart w:id="127" w:name="_Toc170268146"/>
            <w:r>
              <w:rPr>
                <w:rFonts w:hint="eastAsia" w:ascii="仿宋" w:hAnsi="仿宋" w:eastAsia="仿宋" w:cs="仿宋"/>
                <w:sz w:val="28"/>
                <w:szCs w:val="28"/>
              </w:rPr>
              <w:t>产品采购和使用</w:t>
            </w:r>
            <w:bookmarkEnd w:id="127"/>
          </w:p>
        </w:tc>
        <w:tc>
          <w:tcPr>
            <w:tcW w:w="9898" w:type="dxa"/>
            <w:noWrap/>
            <w:vAlign w:val="center"/>
          </w:tcPr>
          <w:p w14:paraId="2E20F6CF">
            <w:pPr>
              <w:widowControl/>
              <w:spacing w:line="578" w:lineRule="exact"/>
              <w:jc w:val="left"/>
              <w:rPr>
                <w:rFonts w:ascii="仿宋" w:hAnsi="仿宋" w:eastAsia="仿宋" w:cs="仿宋"/>
                <w:color w:val="000000"/>
                <w:sz w:val="28"/>
                <w:szCs w:val="28"/>
              </w:rPr>
            </w:pPr>
            <w:r>
              <w:rPr>
                <w:rFonts w:hint="eastAsia" w:ascii="仿宋" w:hAnsi="仿宋" w:eastAsia="仿宋" w:cs="仿宋"/>
                <w:color w:val="000000"/>
                <w:sz w:val="28"/>
                <w:szCs w:val="28"/>
              </w:rPr>
              <w:t>a) 应确保网络安全产品采购和使用符合国家的有关规定;</w:t>
            </w:r>
            <w:r>
              <w:rPr>
                <w:rFonts w:hint="eastAsia" w:ascii="仿宋" w:hAnsi="仿宋" w:eastAsia="仿宋" w:cs="仿宋"/>
                <w:color w:val="000000"/>
                <w:sz w:val="28"/>
                <w:szCs w:val="28"/>
              </w:rPr>
              <w:br w:type="textWrapping"/>
            </w:r>
            <w:r>
              <w:rPr>
                <w:rFonts w:hint="eastAsia" w:ascii="仿宋" w:hAnsi="仿宋" w:eastAsia="仿宋" w:cs="仿宋"/>
                <w:color w:val="000000"/>
                <w:sz w:val="28"/>
                <w:szCs w:val="28"/>
              </w:rPr>
              <w:t>b) 应确保密码产品与服务的采购和使用符合国家密码管理主管部门的要求。</w:t>
            </w:r>
          </w:p>
        </w:tc>
      </w:tr>
      <w:tr w14:paraId="3790B73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0" w:hRule="atLeast"/>
          <w:jc w:val="center"/>
        </w:trPr>
        <w:tc>
          <w:tcPr>
            <w:tcW w:w="2019" w:type="dxa"/>
            <w:vMerge w:val="continue"/>
            <w:vAlign w:val="center"/>
          </w:tcPr>
          <w:p w14:paraId="0C65442C">
            <w:pPr>
              <w:widowControl/>
              <w:spacing w:line="578" w:lineRule="exact"/>
              <w:jc w:val="center"/>
              <w:rPr>
                <w:rFonts w:ascii="仿宋" w:hAnsi="仿宋" w:eastAsia="仿宋" w:cs="仿宋"/>
                <w:kern w:val="0"/>
                <w:sz w:val="28"/>
                <w:szCs w:val="28"/>
              </w:rPr>
            </w:pPr>
          </w:p>
        </w:tc>
        <w:tc>
          <w:tcPr>
            <w:tcW w:w="2373" w:type="dxa"/>
            <w:vAlign w:val="center"/>
          </w:tcPr>
          <w:p w14:paraId="4978EFDE">
            <w:pPr>
              <w:spacing w:line="578" w:lineRule="exact"/>
              <w:rPr>
                <w:rFonts w:ascii="仿宋" w:hAnsi="仿宋" w:eastAsia="仿宋" w:cs="仿宋"/>
                <w:sz w:val="28"/>
                <w:szCs w:val="28"/>
              </w:rPr>
            </w:pPr>
            <w:bookmarkStart w:id="128" w:name="_Toc170268147"/>
            <w:bookmarkStart w:id="129" w:name="_Toc163984065"/>
            <w:r>
              <w:rPr>
                <w:rFonts w:hint="eastAsia" w:ascii="仿宋" w:hAnsi="仿宋" w:eastAsia="仿宋" w:cs="仿宋"/>
                <w:sz w:val="28"/>
                <w:szCs w:val="28"/>
              </w:rPr>
              <w:t>自行软件开发</w:t>
            </w:r>
            <w:bookmarkEnd w:id="128"/>
            <w:bookmarkEnd w:id="129"/>
          </w:p>
        </w:tc>
        <w:tc>
          <w:tcPr>
            <w:tcW w:w="9898" w:type="dxa"/>
            <w:noWrap/>
            <w:vAlign w:val="center"/>
          </w:tcPr>
          <w:p w14:paraId="0489FB31">
            <w:pPr>
              <w:widowControl/>
              <w:spacing w:line="578" w:lineRule="exact"/>
              <w:jc w:val="left"/>
              <w:rPr>
                <w:rFonts w:ascii="仿宋" w:hAnsi="仿宋" w:eastAsia="仿宋" w:cs="仿宋"/>
                <w:color w:val="000000"/>
                <w:sz w:val="28"/>
                <w:szCs w:val="28"/>
              </w:rPr>
            </w:pPr>
            <w:r>
              <w:rPr>
                <w:rFonts w:hint="eastAsia" w:ascii="仿宋" w:hAnsi="仿宋" w:eastAsia="仿宋" w:cs="仿宋"/>
                <w:color w:val="000000"/>
                <w:sz w:val="28"/>
                <w:szCs w:val="28"/>
              </w:rPr>
              <w:t>a) 应将开发环境与实际运行环境物理分开，测试数据和测试结果受到控制;</w:t>
            </w:r>
            <w:r>
              <w:rPr>
                <w:rFonts w:hint="eastAsia" w:ascii="仿宋" w:hAnsi="仿宋" w:eastAsia="仿宋" w:cs="仿宋"/>
                <w:color w:val="000000"/>
                <w:sz w:val="28"/>
                <w:szCs w:val="28"/>
              </w:rPr>
              <w:br w:type="textWrapping"/>
            </w:r>
            <w:r>
              <w:rPr>
                <w:rFonts w:hint="eastAsia" w:ascii="仿宋" w:hAnsi="仿宋" w:eastAsia="仿宋" w:cs="仿宋"/>
                <w:color w:val="000000"/>
                <w:sz w:val="28"/>
                <w:szCs w:val="28"/>
              </w:rPr>
              <w:t>b) 应在软件开发过程中对安全性进行测试，在软件安装前对可能存在的恶意代码进行检测。</w:t>
            </w:r>
          </w:p>
        </w:tc>
      </w:tr>
      <w:tr w14:paraId="725294E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0" w:hRule="atLeast"/>
          <w:jc w:val="center"/>
        </w:trPr>
        <w:tc>
          <w:tcPr>
            <w:tcW w:w="2019" w:type="dxa"/>
            <w:vMerge w:val="continue"/>
            <w:vAlign w:val="center"/>
          </w:tcPr>
          <w:p w14:paraId="7DB257FA">
            <w:pPr>
              <w:widowControl/>
              <w:spacing w:line="578" w:lineRule="exact"/>
              <w:jc w:val="center"/>
              <w:rPr>
                <w:rFonts w:ascii="仿宋" w:hAnsi="仿宋" w:eastAsia="仿宋" w:cs="仿宋"/>
                <w:kern w:val="0"/>
                <w:sz w:val="28"/>
                <w:szCs w:val="28"/>
              </w:rPr>
            </w:pPr>
          </w:p>
        </w:tc>
        <w:tc>
          <w:tcPr>
            <w:tcW w:w="2373" w:type="dxa"/>
            <w:vAlign w:val="center"/>
          </w:tcPr>
          <w:p w14:paraId="71714D91">
            <w:pPr>
              <w:spacing w:line="578" w:lineRule="exact"/>
              <w:rPr>
                <w:rFonts w:ascii="仿宋" w:hAnsi="仿宋" w:eastAsia="仿宋" w:cs="仿宋"/>
                <w:sz w:val="28"/>
                <w:szCs w:val="28"/>
              </w:rPr>
            </w:pPr>
            <w:bookmarkStart w:id="130" w:name="_Toc163984066"/>
            <w:bookmarkStart w:id="131" w:name="_Toc170268148"/>
            <w:r>
              <w:rPr>
                <w:rFonts w:hint="eastAsia" w:ascii="仿宋" w:hAnsi="仿宋" w:eastAsia="仿宋" w:cs="仿宋"/>
                <w:sz w:val="28"/>
                <w:szCs w:val="28"/>
              </w:rPr>
              <w:t>外包软件开发</w:t>
            </w:r>
            <w:bookmarkEnd w:id="130"/>
            <w:bookmarkEnd w:id="131"/>
          </w:p>
        </w:tc>
        <w:tc>
          <w:tcPr>
            <w:tcW w:w="9898" w:type="dxa"/>
            <w:noWrap/>
            <w:vAlign w:val="center"/>
          </w:tcPr>
          <w:p w14:paraId="3C792B26">
            <w:pPr>
              <w:widowControl/>
              <w:spacing w:line="578" w:lineRule="exact"/>
              <w:jc w:val="left"/>
              <w:rPr>
                <w:rFonts w:ascii="仿宋" w:hAnsi="仿宋" w:eastAsia="仿宋" w:cs="仿宋"/>
                <w:color w:val="000000"/>
                <w:sz w:val="28"/>
                <w:szCs w:val="28"/>
              </w:rPr>
            </w:pPr>
            <w:r>
              <w:rPr>
                <w:rFonts w:hint="eastAsia" w:ascii="仿宋" w:hAnsi="仿宋" w:eastAsia="仿宋" w:cs="仿宋"/>
                <w:color w:val="000000"/>
                <w:sz w:val="28"/>
                <w:szCs w:val="28"/>
              </w:rPr>
              <w:t xml:space="preserve">a) 应在软件交付前检测其中可能存在的恶意代码; </w:t>
            </w:r>
            <w:r>
              <w:rPr>
                <w:rFonts w:hint="eastAsia" w:ascii="仿宋" w:hAnsi="仿宋" w:eastAsia="仿宋" w:cs="仿宋"/>
                <w:color w:val="000000"/>
                <w:sz w:val="28"/>
                <w:szCs w:val="28"/>
              </w:rPr>
              <w:br w:type="textWrapping"/>
            </w:r>
            <w:r>
              <w:rPr>
                <w:rFonts w:hint="eastAsia" w:ascii="仿宋" w:hAnsi="仿宋" w:eastAsia="仿宋" w:cs="仿宋"/>
                <w:color w:val="000000"/>
                <w:sz w:val="28"/>
                <w:szCs w:val="28"/>
              </w:rPr>
              <w:t>b) 应保证开发单位提供软件设计文档和使用指南。</w:t>
            </w:r>
          </w:p>
        </w:tc>
      </w:tr>
      <w:tr w14:paraId="45B818F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0" w:hRule="atLeast"/>
          <w:jc w:val="center"/>
        </w:trPr>
        <w:tc>
          <w:tcPr>
            <w:tcW w:w="2019" w:type="dxa"/>
            <w:vMerge w:val="continue"/>
            <w:vAlign w:val="center"/>
          </w:tcPr>
          <w:p w14:paraId="01F96870">
            <w:pPr>
              <w:widowControl/>
              <w:spacing w:line="578" w:lineRule="exact"/>
              <w:jc w:val="center"/>
              <w:rPr>
                <w:rFonts w:ascii="仿宋" w:hAnsi="仿宋" w:eastAsia="仿宋" w:cs="仿宋"/>
                <w:kern w:val="0"/>
                <w:sz w:val="28"/>
                <w:szCs w:val="28"/>
              </w:rPr>
            </w:pPr>
          </w:p>
        </w:tc>
        <w:tc>
          <w:tcPr>
            <w:tcW w:w="2373" w:type="dxa"/>
            <w:vAlign w:val="center"/>
          </w:tcPr>
          <w:p w14:paraId="3D2FB14C">
            <w:pPr>
              <w:spacing w:line="578" w:lineRule="exact"/>
              <w:rPr>
                <w:rFonts w:ascii="仿宋" w:hAnsi="仿宋" w:eastAsia="仿宋" w:cs="仿宋"/>
                <w:sz w:val="28"/>
                <w:szCs w:val="28"/>
              </w:rPr>
            </w:pPr>
            <w:bookmarkStart w:id="132" w:name="_Toc163984067"/>
            <w:bookmarkStart w:id="133" w:name="_Toc170268149"/>
            <w:r>
              <w:rPr>
                <w:rFonts w:hint="eastAsia" w:ascii="仿宋" w:hAnsi="仿宋" w:eastAsia="仿宋" w:cs="仿宋"/>
                <w:sz w:val="28"/>
                <w:szCs w:val="28"/>
              </w:rPr>
              <w:t>工程实施</w:t>
            </w:r>
            <w:bookmarkEnd w:id="132"/>
            <w:bookmarkEnd w:id="133"/>
          </w:p>
        </w:tc>
        <w:tc>
          <w:tcPr>
            <w:tcW w:w="9898" w:type="dxa"/>
            <w:noWrap/>
            <w:vAlign w:val="center"/>
          </w:tcPr>
          <w:p w14:paraId="69F7524C">
            <w:pPr>
              <w:widowControl/>
              <w:spacing w:line="578" w:lineRule="exact"/>
              <w:jc w:val="left"/>
              <w:rPr>
                <w:rFonts w:ascii="仿宋" w:hAnsi="仿宋" w:eastAsia="仿宋" w:cs="仿宋"/>
                <w:color w:val="000000"/>
                <w:sz w:val="28"/>
                <w:szCs w:val="28"/>
              </w:rPr>
            </w:pPr>
            <w:r>
              <w:rPr>
                <w:rFonts w:hint="eastAsia" w:ascii="仿宋" w:hAnsi="仿宋" w:eastAsia="仿宋" w:cs="仿宋"/>
                <w:color w:val="000000"/>
                <w:sz w:val="28"/>
                <w:szCs w:val="28"/>
              </w:rPr>
              <w:t>a) 应指定或授权专门的部门或人员负责工程实施过程的管理;</w:t>
            </w:r>
            <w:r>
              <w:rPr>
                <w:rFonts w:hint="eastAsia" w:ascii="仿宋" w:hAnsi="仿宋" w:eastAsia="仿宋" w:cs="仿宋"/>
                <w:color w:val="000000"/>
                <w:sz w:val="28"/>
                <w:szCs w:val="28"/>
              </w:rPr>
              <w:br w:type="textWrapping"/>
            </w:r>
            <w:r>
              <w:rPr>
                <w:rFonts w:hint="eastAsia" w:ascii="仿宋" w:hAnsi="仿宋" w:eastAsia="仿宋" w:cs="仿宋"/>
                <w:color w:val="000000"/>
                <w:sz w:val="28"/>
                <w:szCs w:val="28"/>
              </w:rPr>
              <w:t>b) 应制定安全工程实施方案控制工程实施过程。</w:t>
            </w:r>
          </w:p>
        </w:tc>
      </w:tr>
      <w:tr w14:paraId="5E22A01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0" w:hRule="atLeast"/>
          <w:jc w:val="center"/>
        </w:trPr>
        <w:tc>
          <w:tcPr>
            <w:tcW w:w="2019" w:type="dxa"/>
            <w:vMerge w:val="continue"/>
            <w:vAlign w:val="center"/>
          </w:tcPr>
          <w:p w14:paraId="24A7E8AB">
            <w:pPr>
              <w:widowControl/>
              <w:spacing w:line="578" w:lineRule="exact"/>
              <w:jc w:val="center"/>
              <w:rPr>
                <w:rFonts w:ascii="仿宋" w:hAnsi="仿宋" w:eastAsia="仿宋" w:cs="仿宋"/>
                <w:kern w:val="0"/>
                <w:sz w:val="28"/>
                <w:szCs w:val="28"/>
              </w:rPr>
            </w:pPr>
          </w:p>
        </w:tc>
        <w:tc>
          <w:tcPr>
            <w:tcW w:w="2373" w:type="dxa"/>
            <w:vAlign w:val="center"/>
          </w:tcPr>
          <w:p w14:paraId="40709E42">
            <w:pPr>
              <w:spacing w:line="578" w:lineRule="exact"/>
              <w:rPr>
                <w:rFonts w:ascii="仿宋" w:hAnsi="仿宋" w:eastAsia="仿宋" w:cs="仿宋"/>
                <w:sz w:val="28"/>
                <w:szCs w:val="28"/>
              </w:rPr>
            </w:pPr>
            <w:bookmarkStart w:id="134" w:name="_Toc163984068"/>
            <w:bookmarkStart w:id="135" w:name="_Toc170268150"/>
            <w:r>
              <w:rPr>
                <w:rFonts w:hint="eastAsia" w:ascii="仿宋" w:hAnsi="仿宋" w:eastAsia="仿宋" w:cs="仿宋"/>
                <w:sz w:val="28"/>
                <w:szCs w:val="28"/>
              </w:rPr>
              <w:t>测试验收</w:t>
            </w:r>
            <w:bookmarkEnd w:id="134"/>
            <w:bookmarkEnd w:id="135"/>
          </w:p>
        </w:tc>
        <w:tc>
          <w:tcPr>
            <w:tcW w:w="9898" w:type="dxa"/>
            <w:noWrap/>
            <w:vAlign w:val="center"/>
          </w:tcPr>
          <w:p w14:paraId="6BFF4592">
            <w:pPr>
              <w:widowControl/>
              <w:spacing w:line="578" w:lineRule="exact"/>
              <w:jc w:val="left"/>
              <w:rPr>
                <w:rFonts w:ascii="仿宋" w:hAnsi="仿宋" w:eastAsia="仿宋" w:cs="仿宋"/>
                <w:color w:val="000000"/>
                <w:sz w:val="28"/>
                <w:szCs w:val="28"/>
              </w:rPr>
            </w:pPr>
            <w:r>
              <w:rPr>
                <w:rFonts w:hint="eastAsia" w:ascii="仿宋" w:hAnsi="仿宋" w:eastAsia="仿宋" w:cs="仿宋"/>
                <w:color w:val="000000"/>
                <w:sz w:val="28"/>
                <w:szCs w:val="28"/>
              </w:rPr>
              <w:t xml:space="preserve">a) 应制订测试验收方案，并依据测试验收方案实施测试验收，形成测试验收报告; </w:t>
            </w:r>
            <w:r>
              <w:rPr>
                <w:rFonts w:hint="eastAsia" w:ascii="仿宋" w:hAnsi="仿宋" w:eastAsia="仿宋" w:cs="仿宋"/>
                <w:color w:val="000000"/>
                <w:sz w:val="28"/>
                <w:szCs w:val="28"/>
              </w:rPr>
              <w:br w:type="textWrapping"/>
            </w:r>
            <w:r>
              <w:rPr>
                <w:rFonts w:hint="eastAsia" w:ascii="仿宋" w:hAnsi="仿宋" w:eastAsia="仿宋" w:cs="仿宋"/>
                <w:color w:val="000000"/>
                <w:sz w:val="28"/>
                <w:szCs w:val="28"/>
              </w:rPr>
              <w:t>b) 应进行上线前的安全性测试，并出具安全测试报告。</w:t>
            </w:r>
          </w:p>
        </w:tc>
      </w:tr>
      <w:tr w14:paraId="09C61E2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2019" w:type="dxa"/>
            <w:vMerge w:val="continue"/>
            <w:vAlign w:val="center"/>
          </w:tcPr>
          <w:p w14:paraId="271006C8">
            <w:pPr>
              <w:widowControl/>
              <w:spacing w:line="578" w:lineRule="exact"/>
              <w:jc w:val="center"/>
              <w:rPr>
                <w:rFonts w:ascii="仿宋" w:hAnsi="仿宋" w:eastAsia="仿宋" w:cs="仿宋"/>
                <w:kern w:val="0"/>
                <w:sz w:val="28"/>
                <w:szCs w:val="28"/>
              </w:rPr>
            </w:pPr>
          </w:p>
        </w:tc>
        <w:tc>
          <w:tcPr>
            <w:tcW w:w="2373" w:type="dxa"/>
            <w:vAlign w:val="center"/>
          </w:tcPr>
          <w:p w14:paraId="30CCBA93">
            <w:pPr>
              <w:spacing w:line="578" w:lineRule="exact"/>
              <w:rPr>
                <w:rFonts w:ascii="仿宋" w:hAnsi="仿宋" w:eastAsia="仿宋" w:cs="仿宋"/>
                <w:sz w:val="28"/>
                <w:szCs w:val="28"/>
              </w:rPr>
            </w:pPr>
            <w:bookmarkStart w:id="136" w:name="_Toc163984069"/>
            <w:bookmarkStart w:id="137" w:name="_Toc170268151"/>
            <w:r>
              <w:rPr>
                <w:rFonts w:hint="eastAsia" w:ascii="仿宋" w:hAnsi="仿宋" w:eastAsia="仿宋" w:cs="仿宋"/>
                <w:sz w:val="28"/>
                <w:szCs w:val="28"/>
              </w:rPr>
              <w:t>系统交付</w:t>
            </w:r>
            <w:bookmarkEnd w:id="136"/>
            <w:bookmarkEnd w:id="137"/>
          </w:p>
        </w:tc>
        <w:tc>
          <w:tcPr>
            <w:tcW w:w="9898" w:type="dxa"/>
            <w:noWrap/>
            <w:vAlign w:val="center"/>
          </w:tcPr>
          <w:p w14:paraId="5CC1F3B4">
            <w:pPr>
              <w:widowControl/>
              <w:spacing w:line="578" w:lineRule="exact"/>
              <w:jc w:val="left"/>
              <w:rPr>
                <w:rFonts w:ascii="仿宋" w:hAnsi="仿宋" w:eastAsia="仿宋" w:cs="仿宋"/>
                <w:color w:val="000000"/>
                <w:sz w:val="28"/>
                <w:szCs w:val="28"/>
              </w:rPr>
            </w:pPr>
            <w:r>
              <w:rPr>
                <w:rFonts w:hint="eastAsia" w:ascii="仿宋" w:hAnsi="仿宋" w:eastAsia="仿宋" w:cs="仿宋"/>
                <w:color w:val="000000"/>
                <w:sz w:val="28"/>
                <w:szCs w:val="28"/>
              </w:rPr>
              <w:t xml:space="preserve">a) 应制定交付清单，并根据交付清单对所交接的设备、软件和文档等进行清点; </w:t>
            </w:r>
            <w:r>
              <w:rPr>
                <w:rFonts w:hint="eastAsia" w:ascii="仿宋" w:hAnsi="仿宋" w:eastAsia="仿宋" w:cs="仿宋"/>
                <w:color w:val="000000"/>
                <w:sz w:val="28"/>
                <w:szCs w:val="28"/>
              </w:rPr>
              <w:br w:type="textWrapping"/>
            </w:r>
            <w:r>
              <w:rPr>
                <w:rFonts w:hint="eastAsia" w:ascii="仿宋" w:hAnsi="仿宋" w:eastAsia="仿宋" w:cs="仿宋"/>
                <w:color w:val="000000"/>
                <w:sz w:val="28"/>
                <w:szCs w:val="28"/>
              </w:rPr>
              <w:t>b) 应对负责运行维护的技术人员进行相应的技能培训;</w:t>
            </w:r>
            <w:r>
              <w:rPr>
                <w:rFonts w:hint="eastAsia" w:ascii="仿宋" w:hAnsi="仿宋" w:eastAsia="仿宋" w:cs="仿宋"/>
                <w:color w:val="000000"/>
                <w:sz w:val="28"/>
                <w:szCs w:val="28"/>
              </w:rPr>
              <w:br w:type="textWrapping"/>
            </w:r>
            <w:r>
              <w:rPr>
                <w:rFonts w:hint="eastAsia" w:ascii="仿宋" w:hAnsi="仿宋" w:eastAsia="仿宋" w:cs="仿宋"/>
                <w:color w:val="000000"/>
                <w:sz w:val="28"/>
                <w:szCs w:val="28"/>
              </w:rPr>
              <w:t>c) 应提供建设过程文档和运行维护文档。</w:t>
            </w:r>
          </w:p>
        </w:tc>
      </w:tr>
      <w:tr w14:paraId="1D0E4C7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0" w:hRule="atLeast"/>
          <w:jc w:val="center"/>
        </w:trPr>
        <w:tc>
          <w:tcPr>
            <w:tcW w:w="2019" w:type="dxa"/>
            <w:vMerge w:val="continue"/>
            <w:vAlign w:val="center"/>
          </w:tcPr>
          <w:p w14:paraId="1F4F89C5">
            <w:pPr>
              <w:widowControl/>
              <w:spacing w:line="578" w:lineRule="exact"/>
              <w:jc w:val="center"/>
              <w:rPr>
                <w:rFonts w:ascii="仿宋" w:hAnsi="仿宋" w:eastAsia="仿宋" w:cs="仿宋"/>
                <w:kern w:val="0"/>
                <w:sz w:val="28"/>
                <w:szCs w:val="28"/>
              </w:rPr>
            </w:pPr>
          </w:p>
        </w:tc>
        <w:tc>
          <w:tcPr>
            <w:tcW w:w="2373" w:type="dxa"/>
            <w:vAlign w:val="center"/>
          </w:tcPr>
          <w:p w14:paraId="23758FD5">
            <w:pPr>
              <w:spacing w:line="578" w:lineRule="exact"/>
              <w:rPr>
                <w:rFonts w:ascii="仿宋" w:hAnsi="仿宋" w:eastAsia="仿宋" w:cs="仿宋"/>
                <w:sz w:val="28"/>
                <w:szCs w:val="28"/>
              </w:rPr>
            </w:pPr>
            <w:r>
              <w:rPr>
                <w:rFonts w:hint="eastAsia" w:ascii="仿宋" w:hAnsi="仿宋" w:eastAsia="仿宋" w:cs="仿宋"/>
                <w:sz w:val="28"/>
                <w:szCs w:val="28"/>
              </w:rPr>
              <w:t>等级测评</w:t>
            </w:r>
          </w:p>
        </w:tc>
        <w:tc>
          <w:tcPr>
            <w:tcW w:w="9898" w:type="dxa"/>
            <w:noWrap/>
            <w:vAlign w:val="center"/>
          </w:tcPr>
          <w:p w14:paraId="40BD43A7">
            <w:pPr>
              <w:widowControl/>
              <w:spacing w:line="578" w:lineRule="exact"/>
              <w:jc w:val="left"/>
              <w:rPr>
                <w:rFonts w:ascii="仿宋" w:hAnsi="仿宋" w:eastAsia="仿宋" w:cs="仿宋"/>
                <w:color w:val="000000"/>
                <w:sz w:val="28"/>
                <w:szCs w:val="28"/>
              </w:rPr>
            </w:pPr>
            <w:r>
              <w:rPr>
                <w:rFonts w:hint="eastAsia" w:ascii="仿宋" w:hAnsi="仿宋" w:eastAsia="仿宋" w:cs="仿宋"/>
                <w:color w:val="000000"/>
                <w:sz w:val="28"/>
                <w:szCs w:val="28"/>
              </w:rPr>
              <w:t>a) 应定期进行等级测评，发现不符合相应等级保护标准要求的及时整改;</w:t>
            </w:r>
            <w:r>
              <w:rPr>
                <w:rFonts w:hint="eastAsia" w:ascii="仿宋" w:hAnsi="仿宋" w:eastAsia="仿宋" w:cs="仿宋"/>
                <w:color w:val="000000"/>
                <w:sz w:val="28"/>
                <w:szCs w:val="28"/>
              </w:rPr>
              <w:br w:type="textWrapping"/>
            </w:r>
            <w:r>
              <w:rPr>
                <w:rFonts w:hint="eastAsia" w:ascii="仿宋" w:hAnsi="仿宋" w:eastAsia="仿宋" w:cs="仿宋"/>
                <w:color w:val="000000"/>
                <w:sz w:val="28"/>
                <w:szCs w:val="28"/>
              </w:rPr>
              <w:t>b) 应在发生重大变更或级别发生变化时进行等级测评;</w:t>
            </w:r>
            <w:r>
              <w:rPr>
                <w:rFonts w:hint="eastAsia" w:ascii="仿宋" w:hAnsi="仿宋" w:eastAsia="仿宋" w:cs="仿宋"/>
                <w:color w:val="000000"/>
                <w:sz w:val="28"/>
                <w:szCs w:val="28"/>
              </w:rPr>
              <w:br w:type="textWrapping"/>
            </w:r>
            <w:r>
              <w:rPr>
                <w:rFonts w:hint="eastAsia" w:ascii="仿宋" w:hAnsi="仿宋" w:eastAsia="仿宋" w:cs="仿宋"/>
                <w:color w:val="000000"/>
                <w:sz w:val="28"/>
                <w:szCs w:val="28"/>
              </w:rPr>
              <w:t>c) 应确保测评机构的选择符合国家有关规定。</w:t>
            </w:r>
          </w:p>
        </w:tc>
      </w:tr>
      <w:tr w14:paraId="478D060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0" w:hRule="atLeast"/>
          <w:jc w:val="center"/>
        </w:trPr>
        <w:tc>
          <w:tcPr>
            <w:tcW w:w="2019" w:type="dxa"/>
            <w:vMerge w:val="continue"/>
            <w:vAlign w:val="center"/>
          </w:tcPr>
          <w:p w14:paraId="09DAEC44">
            <w:pPr>
              <w:widowControl/>
              <w:spacing w:line="578" w:lineRule="exact"/>
              <w:jc w:val="center"/>
              <w:rPr>
                <w:rFonts w:ascii="仿宋" w:hAnsi="仿宋" w:eastAsia="仿宋" w:cs="仿宋"/>
                <w:kern w:val="0"/>
                <w:sz w:val="28"/>
                <w:szCs w:val="28"/>
              </w:rPr>
            </w:pPr>
          </w:p>
        </w:tc>
        <w:tc>
          <w:tcPr>
            <w:tcW w:w="2373" w:type="dxa"/>
            <w:vAlign w:val="center"/>
          </w:tcPr>
          <w:p w14:paraId="1D03C656">
            <w:pPr>
              <w:spacing w:line="578" w:lineRule="exact"/>
              <w:rPr>
                <w:rFonts w:ascii="仿宋" w:hAnsi="仿宋" w:eastAsia="仿宋" w:cs="仿宋"/>
                <w:sz w:val="28"/>
                <w:szCs w:val="28"/>
              </w:rPr>
            </w:pPr>
            <w:bookmarkStart w:id="138" w:name="_Toc170268152"/>
            <w:bookmarkStart w:id="139" w:name="_Toc163984070"/>
            <w:r>
              <w:rPr>
                <w:rFonts w:hint="eastAsia" w:ascii="仿宋" w:hAnsi="仿宋" w:eastAsia="仿宋" w:cs="仿宋"/>
                <w:sz w:val="28"/>
                <w:szCs w:val="28"/>
              </w:rPr>
              <w:t>服务供应商选择</w:t>
            </w:r>
            <w:bookmarkEnd w:id="138"/>
            <w:bookmarkEnd w:id="139"/>
          </w:p>
        </w:tc>
        <w:tc>
          <w:tcPr>
            <w:tcW w:w="9898" w:type="dxa"/>
            <w:noWrap/>
            <w:vAlign w:val="center"/>
          </w:tcPr>
          <w:p w14:paraId="2EF2D2A1">
            <w:pPr>
              <w:widowControl/>
              <w:spacing w:line="578" w:lineRule="exact"/>
              <w:jc w:val="left"/>
              <w:rPr>
                <w:rFonts w:ascii="仿宋" w:hAnsi="仿宋" w:eastAsia="仿宋" w:cs="仿宋"/>
                <w:color w:val="000000"/>
                <w:sz w:val="28"/>
                <w:szCs w:val="28"/>
              </w:rPr>
            </w:pPr>
            <w:r>
              <w:rPr>
                <w:rFonts w:hint="eastAsia" w:ascii="仿宋" w:hAnsi="仿宋" w:eastAsia="仿宋" w:cs="仿宋"/>
                <w:color w:val="000000"/>
                <w:sz w:val="28"/>
                <w:szCs w:val="28"/>
              </w:rPr>
              <w:t>a) 应确保服务供应商的选择符合国家的有关规定;</w:t>
            </w:r>
            <w:r>
              <w:rPr>
                <w:rFonts w:hint="eastAsia" w:ascii="仿宋" w:hAnsi="仿宋" w:eastAsia="仿宋" w:cs="仿宋"/>
                <w:color w:val="000000"/>
                <w:sz w:val="28"/>
                <w:szCs w:val="28"/>
              </w:rPr>
              <w:br w:type="textWrapping"/>
            </w:r>
            <w:r>
              <w:rPr>
                <w:rFonts w:hint="eastAsia" w:ascii="仿宋" w:hAnsi="仿宋" w:eastAsia="仿宋" w:cs="仿宋"/>
                <w:color w:val="000000"/>
                <w:sz w:val="28"/>
                <w:szCs w:val="28"/>
              </w:rPr>
              <w:t>b) 应与选定的服务供应商签订相关协议，明确整个服务供应链各方需履行的网络安全相关义务。</w:t>
            </w:r>
          </w:p>
        </w:tc>
      </w:tr>
      <w:tr w14:paraId="3502498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2019" w:type="dxa"/>
            <w:vMerge w:val="restart"/>
            <w:vAlign w:val="center"/>
          </w:tcPr>
          <w:p w14:paraId="62B5F508">
            <w:pPr>
              <w:widowControl/>
              <w:spacing w:line="578" w:lineRule="exact"/>
              <w:jc w:val="center"/>
              <w:rPr>
                <w:rFonts w:ascii="仿宋" w:hAnsi="仿宋" w:eastAsia="仿宋" w:cs="仿宋"/>
                <w:kern w:val="0"/>
                <w:sz w:val="28"/>
                <w:szCs w:val="28"/>
              </w:rPr>
            </w:pPr>
            <w:r>
              <w:rPr>
                <w:rFonts w:hint="eastAsia" w:ascii="仿宋" w:hAnsi="仿宋" w:eastAsia="仿宋" w:cs="仿宋"/>
                <w:kern w:val="0"/>
                <w:sz w:val="28"/>
                <w:szCs w:val="28"/>
              </w:rPr>
              <w:t>安全运维管理</w:t>
            </w:r>
          </w:p>
        </w:tc>
        <w:tc>
          <w:tcPr>
            <w:tcW w:w="2373" w:type="dxa"/>
            <w:vAlign w:val="center"/>
          </w:tcPr>
          <w:p w14:paraId="68691B58">
            <w:pPr>
              <w:spacing w:line="578" w:lineRule="exact"/>
              <w:rPr>
                <w:rFonts w:ascii="仿宋" w:hAnsi="仿宋" w:eastAsia="仿宋" w:cs="仿宋"/>
                <w:sz w:val="28"/>
                <w:szCs w:val="28"/>
              </w:rPr>
            </w:pPr>
            <w:bookmarkStart w:id="140" w:name="_Toc170268154"/>
            <w:bookmarkStart w:id="141" w:name="_Toc163984072"/>
            <w:r>
              <w:rPr>
                <w:rFonts w:hint="eastAsia" w:ascii="仿宋" w:hAnsi="仿宋" w:eastAsia="仿宋" w:cs="仿宋"/>
                <w:sz w:val="28"/>
                <w:szCs w:val="28"/>
              </w:rPr>
              <w:t>环境管理</w:t>
            </w:r>
            <w:bookmarkEnd w:id="140"/>
            <w:bookmarkEnd w:id="141"/>
          </w:p>
        </w:tc>
        <w:tc>
          <w:tcPr>
            <w:tcW w:w="9898" w:type="dxa"/>
            <w:noWrap/>
            <w:vAlign w:val="center"/>
          </w:tcPr>
          <w:p w14:paraId="44D192E6">
            <w:pPr>
              <w:widowControl/>
              <w:spacing w:line="578" w:lineRule="exact"/>
              <w:jc w:val="left"/>
              <w:rPr>
                <w:rFonts w:ascii="仿宋" w:hAnsi="仿宋" w:eastAsia="仿宋" w:cs="仿宋"/>
                <w:color w:val="000000"/>
                <w:sz w:val="28"/>
                <w:szCs w:val="28"/>
              </w:rPr>
            </w:pPr>
            <w:r>
              <w:rPr>
                <w:rFonts w:hint="eastAsia" w:ascii="仿宋" w:hAnsi="仿宋" w:eastAsia="仿宋" w:cs="仿宋"/>
                <w:color w:val="000000"/>
                <w:sz w:val="28"/>
                <w:szCs w:val="28"/>
              </w:rPr>
              <w:t>a) 应指定专门的部门或人员负责机房安全，对机房出入进行管理，定期对机房供配电、空调、温湿度控制、消防等设施进行维护管理;</w:t>
            </w:r>
            <w:r>
              <w:rPr>
                <w:rFonts w:hint="eastAsia" w:ascii="仿宋" w:hAnsi="仿宋" w:eastAsia="仿宋" w:cs="仿宋"/>
                <w:color w:val="000000"/>
                <w:sz w:val="28"/>
                <w:szCs w:val="28"/>
              </w:rPr>
              <w:br w:type="textWrapping"/>
            </w:r>
            <w:r>
              <w:rPr>
                <w:rFonts w:hint="eastAsia" w:ascii="仿宋" w:hAnsi="仿宋" w:eastAsia="仿宋" w:cs="仿宋"/>
                <w:color w:val="000000"/>
                <w:sz w:val="28"/>
                <w:szCs w:val="28"/>
              </w:rPr>
              <w:t>b) 应对机房的安全管理做出规定，包括物理访问、物品进出和环境安全等;</w:t>
            </w:r>
            <w:r>
              <w:rPr>
                <w:rFonts w:hint="eastAsia" w:ascii="仿宋" w:hAnsi="仿宋" w:eastAsia="仿宋" w:cs="仿宋"/>
                <w:color w:val="000000"/>
                <w:sz w:val="28"/>
                <w:szCs w:val="28"/>
              </w:rPr>
              <w:br w:type="textWrapping"/>
            </w:r>
            <w:r>
              <w:rPr>
                <w:rFonts w:hint="eastAsia" w:ascii="仿宋" w:hAnsi="仿宋" w:eastAsia="仿宋" w:cs="仿宋"/>
                <w:color w:val="000000"/>
                <w:sz w:val="28"/>
                <w:szCs w:val="28"/>
              </w:rPr>
              <w:t>c) 应不在重要区域接待来访人员，不随意放置含有敏感信息的纸档文件和移动介质等。</w:t>
            </w:r>
          </w:p>
        </w:tc>
      </w:tr>
      <w:tr w14:paraId="7D8E189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2019" w:type="dxa"/>
            <w:vMerge w:val="continue"/>
            <w:vAlign w:val="center"/>
          </w:tcPr>
          <w:p w14:paraId="263C3E3E">
            <w:pPr>
              <w:widowControl/>
              <w:spacing w:line="578" w:lineRule="exact"/>
              <w:jc w:val="center"/>
              <w:rPr>
                <w:rFonts w:ascii="仿宋" w:hAnsi="仿宋" w:eastAsia="仿宋" w:cs="仿宋"/>
                <w:kern w:val="0"/>
                <w:sz w:val="28"/>
                <w:szCs w:val="28"/>
              </w:rPr>
            </w:pPr>
          </w:p>
        </w:tc>
        <w:tc>
          <w:tcPr>
            <w:tcW w:w="2373" w:type="dxa"/>
            <w:vAlign w:val="center"/>
          </w:tcPr>
          <w:p w14:paraId="14A57303">
            <w:pPr>
              <w:spacing w:line="578" w:lineRule="exact"/>
              <w:rPr>
                <w:rFonts w:ascii="仿宋" w:hAnsi="仿宋" w:eastAsia="仿宋" w:cs="仿宋"/>
                <w:sz w:val="28"/>
                <w:szCs w:val="28"/>
              </w:rPr>
            </w:pPr>
            <w:bookmarkStart w:id="142" w:name="_Toc170268155"/>
            <w:bookmarkStart w:id="143" w:name="_Toc163984073"/>
            <w:r>
              <w:rPr>
                <w:rFonts w:hint="eastAsia" w:ascii="仿宋" w:hAnsi="仿宋" w:eastAsia="仿宋" w:cs="仿宋"/>
                <w:sz w:val="28"/>
                <w:szCs w:val="28"/>
              </w:rPr>
              <w:t>资产管理</w:t>
            </w:r>
            <w:bookmarkEnd w:id="142"/>
            <w:bookmarkEnd w:id="143"/>
          </w:p>
        </w:tc>
        <w:tc>
          <w:tcPr>
            <w:tcW w:w="9898" w:type="dxa"/>
            <w:noWrap/>
            <w:vAlign w:val="center"/>
          </w:tcPr>
          <w:p w14:paraId="1DD74280">
            <w:pPr>
              <w:widowControl/>
              <w:spacing w:line="578" w:lineRule="exact"/>
              <w:ind w:firstLine="0" w:firstLineChars="0"/>
              <w:jc w:val="left"/>
              <w:rPr>
                <w:rFonts w:ascii="仿宋" w:hAnsi="仿宋" w:eastAsia="仿宋" w:cs="仿宋"/>
                <w:color w:val="000000"/>
                <w:sz w:val="28"/>
                <w:szCs w:val="28"/>
              </w:rPr>
            </w:pPr>
            <w:r>
              <w:rPr>
                <w:rFonts w:hint="eastAsia" w:ascii="仿宋" w:hAnsi="仿宋" w:eastAsia="仿宋" w:cs="仿宋"/>
                <w:color w:val="000000"/>
                <w:sz w:val="28"/>
                <w:szCs w:val="28"/>
              </w:rPr>
              <w:t>应编制并保存与保护对象相关的资产清单，包括资产责任部门、重要程度和所处位置等内容。</w:t>
            </w:r>
          </w:p>
        </w:tc>
      </w:tr>
      <w:tr w14:paraId="7653227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2019" w:type="dxa"/>
            <w:vMerge w:val="continue"/>
            <w:vAlign w:val="center"/>
          </w:tcPr>
          <w:p w14:paraId="65E2B8A0">
            <w:pPr>
              <w:widowControl/>
              <w:spacing w:line="578" w:lineRule="exact"/>
              <w:jc w:val="center"/>
              <w:rPr>
                <w:rFonts w:ascii="仿宋" w:hAnsi="仿宋" w:eastAsia="仿宋" w:cs="仿宋"/>
                <w:kern w:val="0"/>
                <w:sz w:val="28"/>
                <w:szCs w:val="28"/>
              </w:rPr>
            </w:pPr>
          </w:p>
        </w:tc>
        <w:tc>
          <w:tcPr>
            <w:tcW w:w="2373" w:type="dxa"/>
            <w:vAlign w:val="center"/>
          </w:tcPr>
          <w:p w14:paraId="3FC5F1DD">
            <w:pPr>
              <w:spacing w:line="578" w:lineRule="exact"/>
              <w:rPr>
                <w:rFonts w:ascii="仿宋" w:hAnsi="仿宋" w:eastAsia="仿宋" w:cs="仿宋"/>
                <w:sz w:val="28"/>
                <w:szCs w:val="28"/>
              </w:rPr>
            </w:pPr>
            <w:bookmarkStart w:id="144" w:name="_Toc170268156"/>
            <w:bookmarkStart w:id="145" w:name="_Toc163984074"/>
            <w:r>
              <w:rPr>
                <w:rFonts w:hint="eastAsia" w:ascii="仿宋" w:hAnsi="仿宋" w:eastAsia="仿宋" w:cs="仿宋"/>
                <w:sz w:val="28"/>
                <w:szCs w:val="28"/>
              </w:rPr>
              <w:t>介质管理</w:t>
            </w:r>
            <w:bookmarkEnd w:id="144"/>
            <w:bookmarkEnd w:id="145"/>
          </w:p>
        </w:tc>
        <w:tc>
          <w:tcPr>
            <w:tcW w:w="9898" w:type="dxa"/>
            <w:noWrap/>
            <w:vAlign w:val="center"/>
          </w:tcPr>
          <w:p w14:paraId="72FF22C0">
            <w:pPr>
              <w:widowControl/>
              <w:spacing w:line="578" w:lineRule="exact"/>
              <w:jc w:val="left"/>
              <w:rPr>
                <w:rFonts w:ascii="仿宋" w:hAnsi="仿宋" w:eastAsia="仿宋" w:cs="仿宋"/>
                <w:color w:val="000000"/>
                <w:sz w:val="28"/>
                <w:szCs w:val="28"/>
              </w:rPr>
            </w:pPr>
            <w:r>
              <w:rPr>
                <w:rFonts w:hint="eastAsia" w:ascii="仿宋" w:hAnsi="仿宋" w:eastAsia="仿宋" w:cs="仿宋"/>
                <w:color w:val="000000"/>
                <w:sz w:val="28"/>
                <w:szCs w:val="28"/>
              </w:rPr>
              <w:t>a) 应将介质存放在安全的环境中，对各类介质进行控制和保护，实行存储环境专人管理，并根据存档介质的目录清单定期盘点;</w:t>
            </w:r>
            <w:r>
              <w:rPr>
                <w:rFonts w:hint="eastAsia" w:ascii="仿宋" w:hAnsi="仿宋" w:eastAsia="仿宋" w:cs="仿宋"/>
                <w:color w:val="000000"/>
                <w:sz w:val="28"/>
                <w:szCs w:val="28"/>
              </w:rPr>
              <w:br w:type="textWrapping"/>
            </w:r>
            <w:r>
              <w:rPr>
                <w:rFonts w:hint="eastAsia" w:ascii="仿宋" w:hAnsi="仿宋" w:eastAsia="仿宋" w:cs="仿宋"/>
                <w:color w:val="000000"/>
                <w:sz w:val="28"/>
                <w:szCs w:val="28"/>
              </w:rPr>
              <w:t>b) 应对介质在物理传输过程中的人员选择、打包、交付等情况进行控制，并对介质的归档和查询等进行登记记录。</w:t>
            </w:r>
          </w:p>
        </w:tc>
      </w:tr>
      <w:tr w14:paraId="6A10BDA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2019" w:type="dxa"/>
            <w:vMerge w:val="continue"/>
            <w:vAlign w:val="center"/>
          </w:tcPr>
          <w:p w14:paraId="0006E252">
            <w:pPr>
              <w:widowControl/>
              <w:spacing w:line="578" w:lineRule="exact"/>
              <w:jc w:val="center"/>
              <w:rPr>
                <w:rFonts w:ascii="仿宋" w:hAnsi="仿宋" w:eastAsia="仿宋" w:cs="仿宋"/>
                <w:kern w:val="0"/>
                <w:sz w:val="28"/>
                <w:szCs w:val="28"/>
              </w:rPr>
            </w:pPr>
          </w:p>
        </w:tc>
        <w:tc>
          <w:tcPr>
            <w:tcW w:w="2373" w:type="dxa"/>
            <w:vAlign w:val="center"/>
          </w:tcPr>
          <w:p w14:paraId="3394BB7F">
            <w:pPr>
              <w:spacing w:line="578" w:lineRule="exact"/>
              <w:rPr>
                <w:rFonts w:ascii="仿宋" w:hAnsi="仿宋" w:eastAsia="仿宋" w:cs="仿宋"/>
                <w:sz w:val="28"/>
                <w:szCs w:val="28"/>
              </w:rPr>
            </w:pPr>
            <w:bookmarkStart w:id="146" w:name="_Toc170268157"/>
            <w:bookmarkStart w:id="147" w:name="_Toc163984075"/>
            <w:r>
              <w:rPr>
                <w:rFonts w:hint="eastAsia" w:ascii="仿宋" w:hAnsi="仿宋" w:eastAsia="仿宋" w:cs="仿宋"/>
                <w:sz w:val="28"/>
                <w:szCs w:val="28"/>
              </w:rPr>
              <w:t>设备维护管理</w:t>
            </w:r>
            <w:bookmarkEnd w:id="146"/>
            <w:bookmarkEnd w:id="147"/>
          </w:p>
        </w:tc>
        <w:tc>
          <w:tcPr>
            <w:tcW w:w="9898" w:type="dxa"/>
            <w:noWrap/>
            <w:vAlign w:val="center"/>
          </w:tcPr>
          <w:p w14:paraId="60B22EDA">
            <w:pPr>
              <w:widowControl/>
              <w:spacing w:line="578" w:lineRule="exact"/>
              <w:jc w:val="left"/>
              <w:rPr>
                <w:rFonts w:ascii="仿宋" w:hAnsi="仿宋" w:eastAsia="仿宋" w:cs="仿宋"/>
                <w:color w:val="000000"/>
                <w:sz w:val="28"/>
                <w:szCs w:val="28"/>
              </w:rPr>
            </w:pPr>
            <w:r>
              <w:rPr>
                <w:rFonts w:hint="eastAsia" w:ascii="仿宋" w:hAnsi="仿宋" w:eastAsia="仿宋" w:cs="仿宋"/>
                <w:color w:val="000000"/>
                <w:sz w:val="28"/>
                <w:szCs w:val="28"/>
              </w:rPr>
              <w:t>a) 应对各种设备(包括备份和冗余设备)、线路等指定专门的部门或人员定期进行维护管理;</w:t>
            </w:r>
            <w:r>
              <w:rPr>
                <w:rFonts w:hint="eastAsia" w:ascii="仿宋" w:hAnsi="仿宋" w:eastAsia="仿宋" w:cs="仿宋"/>
                <w:color w:val="000000"/>
                <w:sz w:val="28"/>
                <w:szCs w:val="28"/>
              </w:rPr>
              <w:br w:type="textWrapping"/>
            </w:r>
            <w:r>
              <w:rPr>
                <w:rFonts w:hint="eastAsia" w:ascii="仿宋" w:hAnsi="仿宋" w:eastAsia="仿宋" w:cs="仿宋"/>
                <w:color w:val="000000"/>
                <w:sz w:val="28"/>
                <w:szCs w:val="28"/>
              </w:rPr>
              <w:t>b) 应对配套设施、软硬件维护管理做出规定，包括明确维护人员的责任、维修和服务的审批、维修过程的监督控制等。</w:t>
            </w:r>
          </w:p>
        </w:tc>
      </w:tr>
      <w:tr w14:paraId="4B6867C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2019" w:type="dxa"/>
            <w:vMerge w:val="continue"/>
            <w:vAlign w:val="center"/>
          </w:tcPr>
          <w:p w14:paraId="7E80CB40">
            <w:pPr>
              <w:widowControl/>
              <w:spacing w:line="578" w:lineRule="exact"/>
              <w:jc w:val="center"/>
              <w:rPr>
                <w:rFonts w:ascii="仿宋" w:hAnsi="仿宋" w:eastAsia="仿宋" w:cs="仿宋"/>
                <w:kern w:val="0"/>
                <w:sz w:val="28"/>
                <w:szCs w:val="28"/>
              </w:rPr>
            </w:pPr>
          </w:p>
        </w:tc>
        <w:tc>
          <w:tcPr>
            <w:tcW w:w="2373" w:type="dxa"/>
            <w:vAlign w:val="center"/>
          </w:tcPr>
          <w:p w14:paraId="3260927B">
            <w:pPr>
              <w:spacing w:line="578" w:lineRule="exact"/>
              <w:rPr>
                <w:rFonts w:ascii="仿宋" w:hAnsi="仿宋" w:eastAsia="仿宋" w:cs="仿宋"/>
                <w:sz w:val="28"/>
                <w:szCs w:val="28"/>
              </w:rPr>
            </w:pPr>
            <w:bookmarkStart w:id="148" w:name="_Toc163984076"/>
            <w:bookmarkStart w:id="149" w:name="_Toc170268158"/>
            <w:r>
              <w:rPr>
                <w:rFonts w:hint="eastAsia" w:ascii="仿宋" w:hAnsi="仿宋" w:eastAsia="仿宋" w:cs="仿宋"/>
                <w:sz w:val="28"/>
                <w:szCs w:val="28"/>
              </w:rPr>
              <w:t>漏洞和风险管理</w:t>
            </w:r>
            <w:bookmarkEnd w:id="148"/>
            <w:bookmarkEnd w:id="149"/>
          </w:p>
        </w:tc>
        <w:tc>
          <w:tcPr>
            <w:tcW w:w="9898" w:type="dxa"/>
            <w:noWrap/>
            <w:vAlign w:val="center"/>
          </w:tcPr>
          <w:p w14:paraId="0081F199">
            <w:pPr>
              <w:widowControl/>
              <w:spacing w:line="578" w:lineRule="exact"/>
              <w:jc w:val="left"/>
              <w:rPr>
                <w:rFonts w:ascii="仿宋" w:hAnsi="仿宋" w:eastAsia="仿宋" w:cs="仿宋"/>
                <w:color w:val="000000"/>
                <w:sz w:val="28"/>
                <w:szCs w:val="28"/>
              </w:rPr>
            </w:pPr>
            <w:r>
              <w:rPr>
                <w:rFonts w:hint="eastAsia" w:ascii="仿宋" w:hAnsi="仿宋" w:eastAsia="仿宋" w:cs="仿宋"/>
                <w:color w:val="000000"/>
                <w:sz w:val="28"/>
                <w:szCs w:val="28"/>
              </w:rPr>
              <w:t>应采取必要的措施识别安全漏洞和隐患，对发现的安全漏洞和隐患及时进行修补或评估可能的影响 后进行修补。</w:t>
            </w:r>
          </w:p>
        </w:tc>
      </w:tr>
      <w:tr w14:paraId="478C8C0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0" w:hRule="atLeast"/>
          <w:jc w:val="center"/>
        </w:trPr>
        <w:tc>
          <w:tcPr>
            <w:tcW w:w="2019" w:type="dxa"/>
            <w:vMerge w:val="continue"/>
            <w:vAlign w:val="center"/>
          </w:tcPr>
          <w:p w14:paraId="123D7570">
            <w:pPr>
              <w:widowControl/>
              <w:spacing w:line="578" w:lineRule="exact"/>
              <w:jc w:val="center"/>
              <w:rPr>
                <w:rFonts w:ascii="仿宋" w:hAnsi="仿宋" w:eastAsia="仿宋" w:cs="仿宋"/>
                <w:kern w:val="0"/>
                <w:sz w:val="28"/>
                <w:szCs w:val="28"/>
              </w:rPr>
            </w:pPr>
          </w:p>
        </w:tc>
        <w:tc>
          <w:tcPr>
            <w:tcW w:w="2373" w:type="dxa"/>
            <w:vAlign w:val="center"/>
          </w:tcPr>
          <w:p w14:paraId="6891E9C6">
            <w:pPr>
              <w:spacing w:line="578" w:lineRule="exact"/>
              <w:rPr>
                <w:rFonts w:ascii="仿宋" w:hAnsi="仿宋" w:eastAsia="仿宋" w:cs="仿宋"/>
                <w:sz w:val="28"/>
                <w:szCs w:val="28"/>
              </w:rPr>
            </w:pPr>
            <w:bookmarkStart w:id="150" w:name="_Toc163984077"/>
            <w:bookmarkStart w:id="151" w:name="_Toc170268159"/>
            <w:r>
              <w:rPr>
                <w:rFonts w:hint="eastAsia" w:ascii="仿宋" w:hAnsi="仿宋" w:eastAsia="仿宋" w:cs="仿宋"/>
                <w:sz w:val="28"/>
                <w:szCs w:val="28"/>
              </w:rPr>
              <w:t>网络和系统安全管理</w:t>
            </w:r>
            <w:bookmarkEnd w:id="150"/>
            <w:bookmarkEnd w:id="151"/>
          </w:p>
        </w:tc>
        <w:tc>
          <w:tcPr>
            <w:tcW w:w="9898" w:type="dxa"/>
            <w:noWrap/>
            <w:vAlign w:val="center"/>
          </w:tcPr>
          <w:p w14:paraId="427DA3B7">
            <w:pPr>
              <w:widowControl/>
              <w:spacing w:line="578" w:lineRule="exact"/>
              <w:jc w:val="left"/>
              <w:rPr>
                <w:rFonts w:ascii="仿宋" w:hAnsi="仿宋" w:eastAsia="仿宋" w:cs="仿宋"/>
                <w:color w:val="000000"/>
                <w:sz w:val="28"/>
                <w:szCs w:val="28"/>
              </w:rPr>
            </w:pPr>
            <w:r>
              <w:rPr>
                <w:rFonts w:hint="eastAsia" w:ascii="仿宋" w:hAnsi="仿宋" w:eastAsia="仿宋" w:cs="仿宋"/>
                <w:color w:val="000000"/>
                <w:sz w:val="28"/>
                <w:szCs w:val="28"/>
              </w:rPr>
              <w:t>a) 应划分不同的管理员角色进行网络和系统的运维管理，明确各个角色的责任和权限;</w:t>
            </w:r>
            <w:r>
              <w:rPr>
                <w:rFonts w:hint="eastAsia" w:ascii="仿宋" w:hAnsi="仿宋" w:eastAsia="仿宋" w:cs="仿宋"/>
                <w:color w:val="000000"/>
                <w:sz w:val="28"/>
                <w:szCs w:val="28"/>
              </w:rPr>
              <w:br w:type="textWrapping"/>
            </w:r>
            <w:r>
              <w:rPr>
                <w:rFonts w:hint="eastAsia" w:ascii="仿宋" w:hAnsi="仿宋" w:eastAsia="仿宋" w:cs="仿宋"/>
                <w:color w:val="000000"/>
                <w:sz w:val="28"/>
                <w:szCs w:val="28"/>
              </w:rPr>
              <w:t>b) 应指定专门的部门或人员进行账户管理，对申请账户、建立账户、删除账户等进行控制;</w:t>
            </w:r>
            <w:r>
              <w:rPr>
                <w:rFonts w:hint="eastAsia" w:ascii="仿宋" w:hAnsi="仿宋" w:eastAsia="仿宋" w:cs="仿宋"/>
                <w:color w:val="000000"/>
                <w:sz w:val="28"/>
                <w:szCs w:val="28"/>
              </w:rPr>
              <w:br w:type="textWrapping"/>
            </w:r>
            <w:r>
              <w:rPr>
                <w:rFonts w:hint="eastAsia" w:ascii="仿宋" w:hAnsi="仿宋" w:eastAsia="仿宋" w:cs="仿宋"/>
                <w:color w:val="000000"/>
                <w:sz w:val="28"/>
                <w:szCs w:val="28"/>
              </w:rPr>
              <w:t>c) 应建立网络和系统安全管理制度，对安全策略、账户管理、配置管理、日志管理、日常操作、升级与打补丁、口令更新周期等方面做出规定;</w:t>
            </w:r>
            <w:r>
              <w:rPr>
                <w:rFonts w:hint="eastAsia" w:ascii="仿宋" w:hAnsi="仿宋" w:eastAsia="仿宋" w:cs="仿宋"/>
                <w:color w:val="000000"/>
                <w:sz w:val="28"/>
                <w:szCs w:val="28"/>
              </w:rPr>
              <w:br w:type="textWrapping"/>
            </w:r>
            <w:r>
              <w:rPr>
                <w:rFonts w:hint="eastAsia" w:ascii="仿宋" w:hAnsi="仿宋" w:eastAsia="仿宋" w:cs="仿宋"/>
                <w:color w:val="000000"/>
                <w:sz w:val="28"/>
                <w:szCs w:val="28"/>
              </w:rPr>
              <w:t>d) 应制定重要设备的配置和操作手册，依据手册对设备进行安全配置和优化配置等;</w:t>
            </w:r>
            <w:r>
              <w:rPr>
                <w:rFonts w:hint="eastAsia" w:ascii="仿宋" w:hAnsi="仿宋" w:eastAsia="仿宋" w:cs="仿宋"/>
                <w:color w:val="000000"/>
                <w:sz w:val="28"/>
                <w:szCs w:val="28"/>
              </w:rPr>
              <w:br w:type="textWrapping"/>
            </w:r>
            <w:r>
              <w:rPr>
                <w:rFonts w:hint="eastAsia" w:ascii="仿宋" w:hAnsi="仿宋" w:eastAsia="仿宋" w:cs="仿宋"/>
                <w:color w:val="000000"/>
                <w:sz w:val="28"/>
                <w:szCs w:val="28"/>
              </w:rPr>
              <w:t>e) 应详细记录运维操作日志，包括日常巡检工作、运行维护记录、参数的设置和修改等内容。</w:t>
            </w:r>
          </w:p>
        </w:tc>
      </w:tr>
      <w:tr w14:paraId="326B3A5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20" w:hRule="atLeast"/>
          <w:jc w:val="center"/>
        </w:trPr>
        <w:tc>
          <w:tcPr>
            <w:tcW w:w="2019" w:type="dxa"/>
            <w:vMerge w:val="continue"/>
            <w:vAlign w:val="center"/>
          </w:tcPr>
          <w:p w14:paraId="340BAEE2">
            <w:pPr>
              <w:widowControl/>
              <w:spacing w:line="578" w:lineRule="exact"/>
              <w:jc w:val="center"/>
              <w:rPr>
                <w:rFonts w:ascii="仿宋" w:hAnsi="仿宋" w:eastAsia="仿宋" w:cs="仿宋"/>
                <w:kern w:val="0"/>
                <w:sz w:val="28"/>
                <w:szCs w:val="28"/>
              </w:rPr>
            </w:pPr>
          </w:p>
        </w:tc>
        <w:tc>
          <w:tcPr>
            <w:tcW w:w="2373" w:type="dxa"/>
            <w:vAlign w:val="center"/>
          </w:tcPr>
          <w:p w14:paraId="0D0F55FD">
            <w:pPr>
              <w:spacing w:line="578" w:lineRule="exact"/>
              <w:rPr>
                <w:rFonts w:ascii="仿宋" w:hAnsi="仿宋" w:eastAsia="仿宋" w:cs="仿宋"/>
                <w:sz w:val="28"/>
                <w:szCs w:val="28"/>
              </w:rPr>
            </w:pPr>
            <w:bookmarkStart w:id="152" w:name="_Toc170268160"/>
            <w:bookmarkStart w:id="153" w:name="_Toc163984078"/>
            <w:r>
              <w:rPr>
                <w:rFonts w:hint="eastAsia" w:ascii="仿宋" w:hAnsi="仿宋" w:eastAsia="仿宋" w:cs="仿宋"/>
                <w:sz w:val="28"/>
                <w:szCs w:val="28"/>
              </w:rPr>
              <w:t>恶意代码防范管理</w:t>
            </w:r>
            <w:bookmarkEnd w:id="152"/>
            <w:bookmarkEnd w:id="153"/>
          </w:p>
        </w:tc>
        <w:tc>
          <w:tcPr>
            <w:tcW w:w="9898" w:type="dxa"/>
            <w:noWrap/>
            <w:vAlign w:val="center"/>
          </w:tcPr>
          <w:p w14:paraId="6FF6FE44">
            <w:pPr>
              <w:widowControl/>
              <w:spacing w:line="578" w:lineRule="exact"/>
              <w:jc w:val="left"/>
              <w:rPr>
                <w:rFonts w:ascii="仿宋" w:hAnsi="仿宋" w:eastAsia="仿宋" w:cs="仿宋"/>
                <w:color w:val="000000"/>
                <w:sz w:val="28"/>
                <w:szCs w:val="28"/>
              </w:rPr>
            </w:pPr>
            <w:r>
              <w:rPr>
                <w:rFonts w:hint="eastAsia" w:ascii="仿宋" w:hAnsi="仿宋" w:eastAsia="仿宋" w:cs="仿宋"/>
                <w:color w:val="000000"/>
                <w:sz w:val="28"/>
                <w:szCs w:val="28"/>
              </w:rPr>
              <w:t>a) 应提高所有用户的防恶意代码意识，对外来计算机或存储设备接入系统前进行恶意代码检查等;</w:t>
            </w:r>
            <w:r>
              <w:rPr>
                <w:rFonts w:hint="eastAsia" w:ascii="仿宋" w:hAnsi="仿宋" w:eastAsia="仿宋" w:cs="仿宋"/>
                <w:color w:val="000000"/>
                <w:sz w:val="28"/>
                <w:szCs w:val="28"/>
              </w:rPr>
              <w:br w:type="textWrapping"/>
            </w:r>
            <w:r>
              <w:rPr>
                <w:rFonts w:hint="eastAsia" w:ascii="仿宋" w:hAnsi="仿宋" w:eastAsia="仿宋" w:cs="仿宋"/>
                <w:color w:val="000000"/>
                <w:sz w:val="28"/>
                <w:szCs w:val="28"/>
              </w:rPr>
              <w:t>b) 应对恶意代码防范要求做出规定，包括防恶意代码软件的授权使用、恶意代码库升级、恶意代码的定期查杀等;</w:t>
            </w:r>
            <w:r>
              <w:rPr>
                <w:rFonts w:hint="eastAsia" w:ascii="仿宋" w:hAnsi="仿宋" w:eastAsia="仿宋" w:cs="仿宋"/>
                <w:color w:val="000000"/>
                <w:sz w:val="28"/>
                <w:szCs w:val="28"/>
              </w:rPr>
              <w:br w:type="textWrapping"/>
            </w:r>
            <w:r>
              <w:rPr>
                <w:rFonts w:hint="eastAsia" w:ascii="仿宋" w:hAnsi="仿宋" w:eastAsia="仿宋" w:cs="仿宋"/>
                <w:color w:val="000000"/>
                <w:sz w:val="28"/>
                <w:szCs w:val="28"/>
              </w:rPr>
              <w:t>c) 应定期检查恶意代码库的升级情况，对截获的恶意代码进行及时分析处理。</w:t>
            </w:r>
          </w:p>
        </w:tc>
      </w:tr>
      <w:tr w14:paraId="5ABAF36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0" w:hRule="atLeast"/>
          <w:jc w:val="center"/>
        </w:trPr>
        <w:tc>
          <w:tcPr>
            <w:tcW w:w="2019" w:type="dxa"/>
            <w:vMerge w:val="continue"/>
            <w:vAlign w:val="center"/>
          </w:tcPr>
          <w:p w14:paraId="5DA108AA">
            <w:pPr>
              <w:widowControl/>
              <w:spacing w:line="578" w:lineRule="exact"/>
              <w:jc w:val="center"/>
              <w:rPr>
                <w:rFonts w:ascii="仿宋" w:hAnsi="仿宋" w:eastAsia="仿宋" w:cs="仿宋"/>
                <w:kern w:val="0"/>
                <w:sz w:val="28"/>
                <w:szCs w:val="28"/>
              </w:rPr>
            </w:pPr>
          </w:p>
        </w:tc>
        <w:tc>
          <w:tcPr>
            <w:tcW w:w="2373" w:type="dxa"/>
            <w:vAlign w:val="center"/>
          </w:tcPr>
          <w:p w14:paraId="2CF04B51">
            <w:pPr>
              <w:spacing w:line="578" w:lineRule="exact"/>
              <w:rPr>
                <w:rFonts w:ascii="仿宋" w:hAnsi="仿宋" w:eastAsia="仿宋" w:cs="仿宋"/>
                <w:sz w:val="28"/>
                <w:szCs w:val="28"/>
              </w:rPr>
            </w:pPr>
            <w:r>
              <w:rPr>
                <w:rFonts w:hint="eastAsia" w:ascii="仿宋" w:hAnsi="仿宋" w:eastAsia="仿宋" w:cs="仿宋"/>
                <w:sz w:val="28"/>
                <w:szCs w:val="28"/>
              </w:rPr>
              <w:t>配置管理</w:t>
            </w:r>
          </w:p>
        </w:tc>
        <w:tc>
          <w:tcPr>
            <w:tcW w:w="9898" w:type="dxa"/>
            <w:noWrap/>
            <w:vAlign w:val="center"/>
          </w:tcPr>
          <w:p w14:paraId="4D2204EF">
            <w:pPr>
              <w:widowControl/>
              <w:spacing w:line="578" w:lineRule="exact"/>
              <w:ind w:firstLine="0" w:firstLineChars="0"/>
              <w:jc w:val="left"/>
              <w:rPr>
                <w:rFonts w:ascii="仿宋" w:hAnsi="仿宋" w:eastAsia="仿宋" w:cs="仿宋"/>
                <w:color w:val="000000"/>
                <w:sz w:val="28"/>
                <w:szCs w:val="28"/>
              </w:rPr>
            </w:pPr>
            <w:r>
              <w:rPr>
                <w:rFonts w:hint="eastAsia" w:ascii="仿宋" w:hAnsi="仿宋" w:eastAsia="仿宋" w:cs="仿宋"/>
                <w:color w:val="000000"/>
                <w:sz w:val="28"/>
                <w:szCs w:val="28"/>
              </w:rPr>
              <w:t>应记录和保存基本配置信息，包括网络拓扑结构、各个设备安装的软件组件、软件组件的版本和 补丁信息、各个设备或软件组件的配置参数等。</w:t>
            </w:r>
          </w:p>
        </w:tc>
      </w:tr>
      <w:tr w14:paraId="1BC692E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0" w:hRule="atLeast"/>
          <w:jc w:val="center"/>
        </w:trPr>
        <w:tc>
          <w:tcPr>
            <w:tcW w:w="2019" w:type="dxa"/>
            <w:vMerge w:val="continue"/>
            <w:vAlign w:val="center"/>
          </w:tcPr>
          <w:p w14:paraId="760470EE">
            <w:pPr>
              <w:widowControl/>
              <w:spacing w:line="578" w:lineRule="exact"/>
              <w:jc w:val="center"/>
              <w:rPr>
                <w:rFonts w:ascii="仿宋" w:hAnsi="仿宋" w:eastAsia="仿宋" w:cs="仿宋"/>
                <w:kern w:val="0"/>
                <w:sz w:val="28"/>
                <w:szCs w:val="28"/>
              </w:rPr>
            </w:pPr>
          </w:p>
        </w:tc>
        <w:tc>
          <w:tcPr>
            <w:tcW w:w="2373" w:type="dxa"/>
            <w:vAlign w:val="center"/>
          </w:tcPr>
          <w:p w14:paraId="7EDE38A2">
            <w:pPr>
              <w:spacing w:line="578" w:lineRule="exact"/>
              <w:rPr>
                <w:rFonts w:ascii="仿宋" w:hAnsi="仿宋" w:eastAsia="仿宋" w:cs="仿宋"/>
                <w:sz w:val="28"/>
                <w:szCs w:val="28"/>
              </w:rPr>
            </w:pPr>
            <w:bookmarkStart w:id="154" w:name="_Toc163984079"/>
            <w:bookmarkStart w:id="155" w:name="_Toc170268161"/>
            <w:r>
              <w:rPr>
                <w:rFonts w:hint="eastAsia" w:ascii="仿宋" w:hAnsi="仿宋" w:eastAsia="仿宋" w:cs="仿宋"/>
                <w:sz w:val="28"/>
                <w:szCs w:val="28"/>
              </w:rPr>
              <w:t>密码管理</w:t>
            </w:r>
            <w:bookmarkEnd w:id="154"/>
            <w:bookmarkEnd w:id="155"/>
          </w:p>
        </w:tc>
        <w:tc>
          <w:tcPr>
            <w:tcW w:w="9898" w:type="dxa"/>
            <w:noWrap/>
            <w:vAlign w:val="center"/>
          </w:tcPr>
          <w:p w14:paraId="5DFF0775">
            <w:pPr>
              <w:widowControl/>
              <w:spacing w:line="578" w:lineRule="exact"/>
              <w:jc w:val="left"/>
              <w:rPr>
                <w:rFonts w:ascii="仿宋" w:hAnsi="仿宋" w:eastAsia="仿宋" w:cs="仿宋"/>
                <w:color w:val="000000"/>
                <w:sz w:val="28"/>
                <w:szCs w:val="28"/>
              </w:rPr>
            </w:pPr>
            <w:r>
              <w:rPr>
                <w:rFonts w:hint="eastAsia" w:ascii="仿宋" w:hAnsi="仿宋" w:eastAsia="仿宋" w:cs="仿宋"/>
                <w:color w:val="000000"/>
                <w:sz w:val="28"/>
                <w:szCs w:val="28"/>
              </w:rPr>
              <w:t>a) 应遵循密码相关国家标准和行业标准;</w:t>
            </w:r>
            <w:r>
              <w:rPr>
                <w:rFonts w:hint="eastAsia" w:ascii="仿宋" w:hAnsi="仿宋" w:eastAsia="仿宋" w:cs="仿宋"/>
                <w:color w:val="000000"/>
                <w:sz w:val="28"/>
                <w:szCs w:val="28"/>
              </w:rPr>
              <w:br w:type="textWrapping"/>
            </w:r>
            <w:r>
              <w:rPr>
                <w:rFonts w:hint="eastAsia" w:ascii="仿宋" w:hAnsi="仿宋" w:eastAsia="仿宋" w:cs="仿宋"/>
                <w:color w:val="000000"/>
                <w:sz w:val="28"/>
                <w:szCs w:val="28"/>
              </w:rPr>
              <w:t>b) 应使用国家密码管理主管部门认证核准的密码技术和产品。</w:t>
            </w:r>
          </w:p>
        </w:tc>
      </w:tr>
      <w:tr w14:paraId="1D4C432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0" w:hRule="atLeast"/>
          <w:jc w:val="center"/>
        </w:trPr>
        <w:tc>
          <w:tcPr>
            <w:tcW w:w="2019" w:type="dxa"/>
            <w:vMerge w:val="continue"/>
            <w:vAlign w:val="center"/>
          </w:tcPr>
          <w:p w14:paraId="549B11A1">
            <w:pPr>
              <w:widowControl/>
              <w:spacing w:line="578" w:lineRule="exact"/>
              <w:jc w:val="center"/>
              <w:rPr>
                <w:rFonts w:ascii="仿宋" w:hAnsi="仿宋" w:eastAsia="仿宋" w:cs="仿宋"/>
                <w:kern w:val="0"/>
                <w:sz w:val="28"/>
                <w:szCs w:val="28"/>
              </w:rPr>
            </w:pPr>
          </w:p>
        </w:tc>
        <w:tc>
          <w:tcPr>
            <w:tcW w:w="2373" w:type="dxa"/>
            <w:vAlign w:val="center"/>
          </w:tcPr>
          <w:p w14:paraId="78A61660">
            <w:pPr>
              <w:spacing w:line="578" w:lineRule="exact"/>
              <w:rPr>
                <w:rFonts w:ascii="仿宋" w:hAnsi="仿宋" w:eastAsia="仿宋" w:cs="仿宋"/>
                <w:sz w:val="28"/>
                <w:szCs w:val="28"/>
              </w:rPr>
            </w:pPr>
            <w:bookmarkStart w:id="156" w:name="_Toc163984080"/>
            <w:bookmarkStart w:id="157" w:name="_Toc170268162"/>
            <w:r>
              <w:rPr>
                <w:rFonts w:hint="eastAsia" w:ascii="仿宋" w:hAnsi="仿宋" w:eastAsia="仿宋" w:cs="仿宋"/>
                <w:sz w:val="28"/>
                <w:szCs w:val="28"/>
              </w:rPr>
              <w:t>变更管理</w:t>
            </w:r>
            <w:bookmarkEnd w:id="156"/>
            <w:bookmarkEnd w:id="157"/>
          </w:p>
        </w:tc>
        <w:tc>
          <w:tcPr>
            <w:tcW w:w="9898" w:type="dxa"/>
            <w:noWrap/>
            <w:vAlign w:val="center"/>
          </w:tcPr>
          <w:p w14:paraId="58D7783F">
            <w:pPr>
              <w:widowControl/>
              <w:spacing w:line="578" w:lineRule="exact"/>
              <w:jc w:val="left"/>
              <w:rPr>
                <w:rFonts w:ascii="仿宋" w:hAnsi="仿宋" w:eastAsia="仿宋" w:cs="仿宋"/>
                <w:color w:val="000000"/>
                <w:sz w:val="28"/>
                <w:szCs w:val="28"/>
              </w:rPr>
            </w:pPr>
            <w:r>
              <w:rPr>
                <w:rFonts w:hint="eastAsia" w:ascii="仿宋" w:hAnsi="仿宋" w:eastAsia="仿宋" w:cs="仿宋"/>
                <w:color w:val="000000"/>
                <w:sz w:val="28"/>
                <w:szCs w:val="28"/>
              </w:rPr>
              <w:t>应明确变更需求，变更前根据变更需求制定变更方案，变更方案经过评审、审批后方可实施。</w:t>
            </w:r>
          </w:p>
        </w:tc>
      </w:tr>
      <w:tr w14:paraId="3ADDED9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0" w:hRule="atLeast"/>
          <w:jc w:val="center"/>
        </w:trPr>
        <w:tc>
          <w:tcPr>
            <w:tcW w:w="2019" w:type="dxa"/>
            <w:vMerge w:val="continue"/>
            <w:vAlign w:val="center"/>
          </w:tcPr>
          <w:p w14:paraId="714FD52F">
            <w:pPr>
              <w:widowControl/>
              <w:spacing w:line="578" w:lineRule="exact"/>
              <w:jc w:val="center"/>
              <w:rPr>
                <w:rFonts w:ascii="仿宋" w:hAnsi="仿宋" w:eastAsia="仿宋" w:cs="仿宋"/>
                <w:kern w:val="0"/>
                <w:sz w:val="28"/>
                <w:szCs w:val="28"/>
              </w:rPr>
            </w:pPr>
          </w:p>
        </w:tc>
        <w:tc>
          <w:tcPr>
            <w:tcW w:w="2373" w:type="dxa"/>
            <w:vAlign w:val="center"/>
          </w:tcPr>
          <w:p w14:paraId="3E8D8FE3">
            <w:pPr>
              <w:spacing w:line="578" w:lineRule="exact"/>
              <w:rPr>
                <w:rFonts w:ascii="仿宋" w:hAnsi="仿宋" w:eastAsia="仿宋" w:cs="仿宋"/>
                <w:sz w:val="28"/>
                <w:szCs w:val="28"/>
              </w:rPr>
            </w:pPr>
            <w:bookmarkStart w:id="158" w:name="_Toc163984081"/>
            <w:bookmarkStart w:id="159" w:name="_Toc170268163"/>
            <w:r>
              <w:rPr>
                <w:rFonts w:hint="eastAsia" w:ascii="仿宋" w:hAnsi="仿宋" w:eastAsia="仿宋" w:cs="仿宋"/>
                <w:sz w:val="28"/>
                <w:szCs w:val="28"/>
              </w:rPr>
              <w:t>备份与恢复管理</w:t>
            </w:r>
            <w:bookmarkEnd w:id="158"/>
            <w:bookmarkEnd w:id="159"/>
          </w:p>
        </w:tc>
        <w:tc>
          <w:tcPr>
            <w:tcW w:w="9898" w:type="dxa"/>
            <w:noWrap/>
            <w:vAlign w:val="center"/>
          </w:tcPr>
          <w:p w14:paraId="4A43C7E4">
            <w:pPr>
              <w:widowControl/>
              <w:spacing w:line="578" w:lineRule="exact"/>
              <w:jc w:val="left"/>
              <w:rPr>
                <w:rFonts w:ascii="仿宋" w:hAnsi="仿宋" w:eastAsia="仿宋" w:cs="仿宋"/>
                <w:color w:val="000000"/>
                <w:sz w:val="28"/>
                <w:szCs w:val="28"/>
              </w:rPr>
            </w:pPr>
            <w:r>
              <w:rPr>
                <w:rFonts w:hint="eastAsia" w:ascii="仿宋" w:hAnsi="仿宋" w:eastAsia="仿宋" w:cs="仿宋"/>
                <w:color w:val="000000"/>
                <w:sz w:val="28"/>
                <w:szCs w:val="28"/>
              </w:rPr>
              <w:t>a) 应识别需要定期备份的重要业务信息、系统数据及软件系统等;</w:t>
            </w:r>
            <w:r>
              <w:rPr>
                <w:rFonts w:hint="eastAsia" w:ascii="仿宋" w:hAnsi="仿宋" w:eastAsia="仿宋" w:cs="仿宋"/>
                <w:color w:val="000000"/>
                <w:sz w:val="28"/>
                <w:szCs w:val="28"/>
              </w:rPr>
              <w:br w:type="textWrapping"/>
            </w:r>
            <w:r>
              <w:rPr>
                <w:rFonts w:hint="eastAsia" w:ascii="仿宋" w:hAnsi="仿宋" w:eastAsia="仿宋" w:cs="仿宋"/>
                <w:color w:val="000000"/>
                <w:sz w:val="28"/>
                <w:szCs w:val="28"/>
              </w:rPr>
              <w:t>b) 应规定备份信息的备份方式、备份频度、存储介质、保存期等;</w:t>
            </w:r>
            <w:r>
              <w:rPr>
                <w:rFonts w:hint="eastAsia" w:ascii="仿宋" w:hAnsi="仿宋" w:eastAsia="仿宋" w:cs="仿宋"/>
                <w:color w:val="000000"/>
                <w:sz w:val="28"/>
                <w:szCs w:val="28"/>
              </w:rPr>
              <w:br w:type="textWrapping"/>
            </w:r>
            <w:r>
              <w:rPr>
                <w:rFonts w:hint="eastAsia" w:ascii="仿宋" w:hAnsi="仿宋" w:eastAsia="仿宋" w:cs="仿宋"/>
                <w:color w:val="000000"/>
                <w:sz w:val="28"/>
                <w:szCs w:val="28"/>
              </w:rPr>
              <w:t>c) 应根据数据的重要性和数据对系统运行的影响，制定数据的备份策略和恢复策略、备份程序和恢复程序等。</w:t>
            </w:r>
          </w:p>
        </w:tc>
      </w:tr>
      <w:tr w14:paraId="1D4A165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0" w:hRule="atLeast"/>
          <w:jc w:val="center"/>
        </w:trPr>
        <w:tc>
          <w:tcPr>
            <w:tcW w:w="2019" w:type="dxa"/>
            <w:vMerge w:val="continue"/>
            <w:vAlign w:val="center"/>
          </w:tcPr>
          <w:p w14:paraId="2EF0EAE3">
            <w:pPr>
              <w:widowControl/>
              <w:spacing w:line="578" w:lineRule="exact"/>
              <w:jc w:val="center"/>
              <w:rPr>
                <w:rFonts w:ascii="仿宋" w:hAnsi="仿宋" w:eastAsia="仿宋" w:cs="仿宋"/>
                <w:kern w:val="0"/>
                <w:sz w:val="28"/>
                <w:szCs w:val="28"/>
              </w:rPr>
            </w:pPr>
          </w:p>
        </w:tc>
        <w:tc>
          <w:tcPr>
            <w:tcW w:w="2373" w:type="dxa"/>
            <w:vAlign w:val="center"/>
          </w:tcPr>
          <w:p w14:paraId="11A2F18B">
            <w:pPr>
              <w:spacing w:line="578" w:lineRule="exact"/>
              <w:rPr>
                <w:rFonts w:ascii="仿宋" w:hAnsi="仿宋" w:eastAsia="仿宋" w:cs="仿宋"/>
                <w:sz w:val="28"/>
                <w:szCs w:val="28"/>
              </w:rPr>
            </w:pPr>
            <w:bookmarkStart w:id="160" w:name="_Toc170268164"/>
            <w:bookmarkStart w:id="161" w:name="_Toc163984082"/>
            <w:r>
              <w:rPr>
                <w:rFonts w:hint="eastAsia" w:ascii="仿宋" w:hAnsi="仿宋" w:eastAsia="仿宋" w:cs="仿宋"/>
                <w:sz w:val="28"/>
                <w:szCs w:val="28"/>
              </w:rPr>
              <w:t>安全事件处置</w:t>
            </w:r>
            <w:bookmarkEnd w:id="160"/>
            <w:bookmarkEnd w:id="161"/>
          </w:p>
        </w:tc>
        <w:tc>
          <w:tcPr>
            <w:tcW w:w="9898" w:type="dxa"/>
            <w:noWrap/>
            <w:vAlign w:val="center"/>
          </w:tcPr>
          <w:p w14:paraId="48220DC7">
            <w:pPr>
              <w:widowControl/>
              <w:spacing w:line="578" w:lineRule="exact"/>
              <w:jc w:val="left"/>
              <w:rPr>
                <w:rFonts w:ascii="仿宋" w:hAnsi="仿宋" w:eastAsia="仿宋" w:cs="仿宋"/>
                <w:color w:val="000000"/>
                <w:sz w:val="28"/>
                <w:szCs w:val="28"/>
              </w:rPr>
            </w:pPr>
            <w:r>
              <w:rPr>
                <w:rFonts w:hint="eastAsia" w:ascii="仿宋" w:hAnsi="仿宋" w:eastAsia="仿宋" w:cs="仿宋"/>
                <w:color w:val="000000"/>
                <w:sz w:val="28"/>
                <w:szCs w:val="28"/>
              </w:rPr>
              <w:t>a) 应及时向安全管理部门报告所发现的安全弱点和可疑事件;</w:t>
            </w:r>
            <w:r>
              <w:rPr>
                <w:rFonts w:hint="eastAsia" w:ascii="仿宋" w:hAnsi="仿宋" w:eastAsia="仿宋" w:cs="仿宋"/>
                <w:color w:val="000000"/>
                <w:sz w:val="28"/>
                <w:szCs w:val="28"/>
              </w:rPr>
              <w:br w:type="textWrapping"/>
            </w:r>
            <w:r>
              <w:rPr>
                <w:rFonts w:hint="eastAsia" w:ascii="仿宋" w:hAnsi="仿宋" w:eastAsia="仿宋" w:cs="仿宋"/>
                <w:color w:val="000000"/>
                <w:sz w:val="28"/>
                <w:szCs w:val="28"/>
              </w:rPr>
              <w:t>b) 应制定安全事件报告和处置管理制度，明确不同安全事件的报告、处置和响应流程，规定安全事件的现场处理、事件报告和后期恢复的管理职责等;</w:t>
            </w:r>
            <w:r>
              <w:rPr>
                <w:rFonts w:hint="eastAsia" w:ascii="仿宋" w:hAnsi="仿宋" w:eastAsia="仿宋" w:cs="仿宋"/>
                <w:color w:val="000000"/>
                <w:sz w:val="28"/>
                <w:szCs w:val="28"/>
              </w:rPr>
              <w:br w:type="textWrapping"/>
            </w:r>
            <w:r>
              <w:rPr>
                <w:rFonts w:hint="eastAsia" w:ascii="仿宋" w:hAnsi="仿宋" w:eastAsia="仿宋" w:cs="仿宋"/>
                <w:color w:val="000000"/>
                <w:sz w:val="28"/>
                <w:szCs w:val="28"/>
              </w:rPr>
              <w:t>c) 应在安全事件报告和响应处理过程中，分析和鉴定事件产生的原因，收集证据，记录处理过程，总结经验教训。</w:t>
            </w:r>
          </w:p>
        </w:tc>
      </w:tr>
      <w:tr w14:paraId="2A5E6E6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2019" w:type="dxa"/>
            <w:vMerge w:val="continue"/>
            <w:vAlign w:val="center"/>
          </w:tcPr>
          <w:p w14:paraId="06889B90">
            <w:pPr>
              <w:widowControl/>
              <w:spacing w:line="578" w:lineRule="exact"/>
              <w:jc w:val="center"/>
              <w:rPr>
                <w:rFonts w:ascii="仿宋" w:hAnsi="仿宋" w:eastAsia="仿宋" w:cs="仿宋"/>
                <w:kern w:val="0"/>
                <w:sz w:val="28"/>
                <w:szCs w:val="28"/>
              </w:rPr>
            </w:pPr>
          </w:p>
        </w:tc>
        <w:tc>
          <w:tcPr>
            <w:tcW w:w="2373" w:type="dxa"/>
            <w:vAlign w:val="center"/>
          </w:tcPr>
          <w:p w14:paraId="798CDAF4">
            <w:pPr>
              <w:spacing w:line="578" w:lineRule="exact"/>
              <w:rPr>
                <w:rFonts w:ascii="仿宋" w:hAnsi="仿宋" w:eastAsia="仿宋" w:cs="仿宋"/>
                <w:sz w:val="28"/>
                <w:szCs w:val="28"/>
              </w:rPr>
            </w:pPr>
            <w:bookmarkStart w:id="162" w:name="_Toc170268165"/>
            <w:bookmarkStart w:id="163" w:name="_Toc163984083"/>
            <w:r>
              <w:rPr>
                <w:rFonts w:hint="eastAsia" w:ascii="仿宋" w:hAnsi="仿宋" w:eastAsia="仿宋" w:cs="仿宋"/>
                <w:sz w:val="28"/>
                <w:szCs w:val="28"/>
              </w:rPr>
              <w:t>应急预案管理</w:t>
            </w:r>
            <w:bookmarkEnd w:id="162"/>
            <w:bookmarkEnd w:id="163"/>
          </w:p>
        </w:tc>
        <w:tc>
          <w:tcPr>
            <w:tcW w:w="9898" w:type="dxa"/>
            <w:noWrap/>
            <w:vAlign w:val="center"/>
          </w:tcPr>
          <w:p w14:paraId="29BC9EB5">
            <w:pPr>
              <w:widowControl/>
              <w:spacing w:line="578" w:lineRule="exact"/>
              <w:jc w:val="left"/>
              <w:rPr>
                <w:rFonts w:ascii="仿宋" w:hAnsi="仿宋" w:eastAsia="仿宋" w:cs="仿宋"/>
                <w:color w:val="000000"/>
                <w:sz w:val="28"/>
                <w:szCs w:val="28"/>
              </w:rPr>
            </w:pPr>
            <w:r>
              <w:rPr>
                <w:rFonts w:hint="eastAsia" w:ascii="仿宋" w:hAnsi="仿宋" w:eastAsia="仿宋" w:cs="仿宋"/>
                <w:color w:val="000000"/>
                <w:sz w:val="28"/>
                <w:szCs w:val="28"/>
              </w:rPr>
              <w:t xml:space="preserve">a) 应制定重要事件的应急预案，包括应急处理流程、系统恢复流程等内容; </w:t>
            </w:r>
            <w:r>
              <w:rPr>
                <w:rFonts w:hint="eastAsia" w:ascii="仿宋" w:hAnsi="仿宋" w:eastAsia="仿宋" w:cs="仿宋"/>
                <w:color w:val="000000"/>
                <w:sz w:val="28"/>
                <w:szCs w:val="28"/>
              </w:rPr>
              <w:br w:type="textWrapping"/>
            </w:r>
            <w:r>
              <w:rPr>
                <w:rFonts w:hint="eastAsia" w:ascii="仿宋" w:hAnsi="仿宋" w:eastAsia="仿宋" w:cs="仿宋"/>
                <w:color w:val="000000"/>
                <w:sz w:val="28"/>
                <w:szCs w:val="28"/>
              </w:rPr>
              <w:t>b) 应定期对系统相关的人员进行应急预案培训，并进行应急预案的演练。</w:t>
            </w:r>
          </w:p>
        </w:tc>
      </w:tr>
      <w:tr w14:paraId="5C079D8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2019" w:type="dxa"/>
            <w:vMerge w:val="continue"/>
            <w:vAlign w:val="center"/>
          </w:tcPr>
          <w:p w14:paraId="768FC8DE">
            <w:pPr>
              <w:widowControl/>
              <w:spacing w:line="578" w:lineRule="exact"/>
              <w:jc w:val="center"/>
              <w:rPr>
                <w:rFonts w:ascii="仿宋" w:hAnsi="仿宋" w:eastAsia="仿宋" w:cs="仿宋"/>
                <w:kern w:val="0"/>
                <w:sz w:val="28"/>
                <w:szCs w:val="28"/>
              </w:rPr>
            </w:pPr>
          </w:p>
        </w:tc>
        <w:tc>
          <w:tcPr>
            <w:tcW w:w="2373" w:type="dxa"/>
            <w:vAlign w:val="center"/>
          </w:tcPr>
          <w:p w14:paraId="35595B5E">
            <w:pPr>
              <w:spacing w:line="578" w:lineRule="exact"/>
              <w:rPr>
                <w:rFonts w:ascii="仿宋" w:hAnsi="仿宋" w:eastAsia="仿宋" w:cs="仿宋"/>
                <w:sz w:val="28"/>
                <w:szCs w:val="28"/>
              </w:rPr>
            </w:pPr>
            <w:r>
              <w:rPr>
                <w:rFonts w:hint="eastAsia" w:ascii="仿宋" w:hAnsi="仿宋" w:eastAsia="仿宋" w:cs="仿宋"/>
                <w:sz w:val="28"/>
                <w:szCs w:val="28"/>
              </w:rPr>
              <w:t>外包运维管理</w:t>
            </w:r>
          </w:p>
        </w:tc>
        <w:tc>
          <w:tcPr>
            <w:tcW w:w="9898" w:type="dxa"/>
            <w:noWrap/>
            <w:vAlign w:val="center"/>
          </w:tcPr>
          <w:p w14:paraId="61C99E31">
            <w:pPr>
              <w:widowControl/>
              <w:spacing w:line="578" w:lineRule="exact"/>
              <w:jc w:val="left"/>
              <w:rPr>
                <w:rFonts w:ascii="仿宋" w:hAnsi="仿宋" w:eastAsia="仿宋" w:cs="仿宋"/>
                <w:color w:val="000000"/>
                <w:sz w:val="28"/>
                <w:szCs w:val="28"/>
              </w:rPr>
            </w:pPr>
            <w:r>
              <w:rPr>
                <w:rFonts w:hint="eastAsia" w:ascii="仿宋" w:hAnsi="仿宋" w:eastAsia="仿宋" w:cs="仿宋"/>
                <w:color w:val="000000"/>
                <w:sz w:val="28"/>
                <w:szCs w:val="28"/>
              </w:rPr>
              <w:t>a) 应确保外包运维服务商的选择符合国家的有关规定;</w:t>
            </w:r>
            <w:r>
              <w:rPr>
                <w:rFonts w:hint="eastAsia" w:ascii="仿宋" w:hAnsi="仿宋" w:eastAsia="仿宋" w:cs="仿宋"/>
                <w:color w:val="000000"/>
                <w:sz w:val="28"/>
                <w:szCs w:val="28"/>
              </w:rPr>
              <w:br w:type="textWrapping"/>
            </w:r>
            <w:r>
              <w:rPr>
                <w:rFonts w:hint="eastAsia" w:ascii="仿宋" w:hAnsi="仿宋" w:eastAsia="仿宋" w:cs="仿宋"/>
                <w:color w:val="000000"/>
                <w:sz w:val="28"/>
                <w:szCs w:val="28"/>
              </w:rPr>
              <w:t>b) 应与选定的外包运维服务商签订相关的协议，明确约定外包运维的范围、工作内容。</w:t>
            </w:r>
          </w:p>
        </w:tc>
      </w:tr>
      <w:bookmarkEnd w:id="59"/>
    </w:tbl>
    <w:p w14:paraId="48D735A7">
      <w:pPr>
        <w:widowControl/>
        <w:shd w:val="clear" w:color="auto" w:fill="FFFFFF"/>
        <w:spacing w:line="420" w:lineRule="atLeast"/>
        <w:ind w:firstLine="480"/>
        <w:jc w:val="left"/>
        <w:rPr>
          <w:rFonts w:ascii="仿宋_GB2312" w:hAnsi="宋体" w:eastAsia="仿宋_GB2312"/>
          <w:sz w:val="24"/>
        </w:rPr>
      </w:pPr>
    </w:p>
    <w:p w14:paraId="589D8B15">
      <w:pPr>
        <w:widowControl/>
        <w:shd w:val="clear" w:color="auto" w:fill="FFFFFF"/>
        <w:spacing w:line="420" w:lineRule="atLeast"/>
        <w:ind w:firstLine="480"/>
        <w:jc w:val="left"/>
        <w:rPr>
          <w:rFonts w:ascii="仿宋_GB2312" w:hAnsi="宋体" w:eastAsia="仿宋_GB2312"/>
          <w:sz w:val="24"/>
        </w:rPr>
        <w:sectPr>
          <w:pgSz w:w="16838" w:h="11906" w:orient="landscape"/>
          <w:pgMar w:top="1746" w:right="1270" w:bottom="1274" w:left="1276" w:header="851" w:footer="822" w:gutter="0"/>
          <w:pgNumType w:fmt="numberInDash"/>
          <w:cols w:space="720" w:num="1"/>
          <w:docGrid w:type="lines" w:linePitch="312" w:charSpace="0"/>
        </w:sectPr>
      </w:pPr>
    </w:p>
    <w:p w14:paraId="6419591C">
      <w:pPr>
        <w:pStyle w:val="5"/>
        <w:spacing w:beforeAutospacing="0" w:afterAutospacing="0" w:line="578" w:lineRule="exact"/>
        <w:ind w:firstLine="602" w:firstLineChars="200"/>
        <w:rPr>
          <w:rFonts w:hint="default"/>
        </w:rPr>
      </w:pPr>
      <w:r>
        <w:t>6、测评流程</w:t>
      </w:r>
    </w:p>
    <w:p w14:paraId="07226CB4">
      <w:pPr>
        <w:spacing w:line="578" w:lineRule="exact"/>
        <w:ind w:firstLine="560" w:firstLineChars="200"/>
        <w:rPr>
          <w:rFonts w:ascii="仿宋_GB2312" w:eastAsia="仿宋_GB2312"/>
          <w:sz w:val="28"/>
          <w:szCs w:val="28"/>
        </w:rPr>
      </w:pPr>
      <w:r>
        <w:rPr>
          <w:rFonts w:hint="eastAsia" w:ascii="仿宋_GB2312" w:eastAsia="仿宋_GB2312"/>
          <w:sz w:val="28"/>
          <w:szCs w:val="28"/>
        </w:rPr>
        <w:t>根据国家等级保护相关标准，信息系统安全等级保护测评流程分为四个阶段：测评准备阶段、方案编制阶段、现场测评阶段、分析与报告编制阶段。测评完成后，供应商提供整改建议书，配合采购人根据测评范围进行整改实施，整改完成后由供应商针对整改问题进行复测。</w:t>
      </w:r>
    </w:p>
    <w:p w14:paraId="62FA0591">
      <w:pPr>
        <w:spacing w:line="578" w:lineRule="exact"/>
        <w:ind w:firstLine="560" w:firstLineChars="200"/>
        <w:rPr>
          <w:rFonts w:ascii="仿宋_GB2312" w:eastAsia="仿宋_GB2312"/>
          <w:sz w:val="28"/>
          <w:szCs w:val="28"/>
        </w:rPr>
      </w:pPr>
      <w:r>
        <w:rPr>
          <w:rFonts w:hint="eastAsia" w:ascii="仿宋_GB2312" w:eastAsia="仿宋_GB2312"/>
          <w:sz w:val="28"/>
          <w:szCs w:val="28"/>
        </w:rPr>
        <w:t>（1）质量控制</w:t>
      </w:r>
    </w:p>
    <w:p w14:paraId="6B90A602">
      <w:pPr>
        <w:spacing w:line="578" w:lineRule="exact"/>
        <w:ind w:firstLine="560" w:firstLineChars="200"/>
        <w:rPr>
          <w:rFonts w:ascii="仿宋_GB2312" w:eastAsia="仿宋_GB2312"/>
          <w:sz w:val="28"/>
          <w:szCs w:val="28"/>
        </w:rPr>
      </w:pPr>
      <w:r>
        <w:rPr>
          <w:rFonts w:hint="eastAsia" w:ascii="仿宋_GB2312" w:eastAsia="仿宋_GB2312"/>
          <w:sz w:val="28"/>
          <w:szCs w:val="28"/>
        </w:rPr>
        <w:t>测评准备活动过程中，与采购人保持良好沟通，详细了解采购人的要求。对测评组人员进行保密性和规范性的培训。填写好的调查表分别由负责相应工作的测评人员检查后，再由项目组长审核并做好查漏补缺工作，最后交由采购人评审。</w:t>
      </w:r>
    </w:p>
    <w:p w14:paraId="16B97460">
      <w:pPr>
        <w:spacing w:line="578" w:lineRule="exact"/>
        <w:ind w:firstLine="560" w:firstLineChars="200"/>
        <w:rPr>
          <w:rFonts w:ascii="仿宋_GB2312" w:eastAsia="仿宋_GB2312"/>
          <w:sz w:val="28"/>
          <w:szCs w:val="28"/>
        </w:rPr>
      </w:pPr>
      <w:r>
        <w:rPr>
          <w:rFonts w:hint="eastAsia" w:ascii="仿宋_GB2312" w:eastAsia="仿宋_GB2312"/>
          <w:sz w:val="28"/>
          <w:szCs w:val="28"/>
        </w:rPr>
        <w:t>方案编制活动过程中，项目组长负责组织完成测评对象、测评指标、测评方法的确定并制定测评方案，组织测评组内部进行评审，对方案编制过程进行说明，对有效性、适用性进行论证，确保所有测评人员了解测评工作整体流程和各自承担的任务。内部评审通过后，交由监督组进行评审。测评方案需经过测试验证并进行评审以保证其正确性。现场测评活动过程中，测评前各人员需确定自己的工作流程、检查内容和检查方法，交由项目组长审核，确保现场测评能顺利进行。测评前召开的准备会议上，需与采购人充分交流，做好相应变更修改，以便测评能得到采购人全力配合，测评工作不偏离预期目标。供应商现场测评过程中严格规范工作流程，避免风险。测评记录需填写全面、清晰，变更和作废等操作需标明版本和原因，每次现场测评结束后需由项目组长进行审查。</w:t>
      </w:r>
    </w:p>
    <w:p w14:paraId="5EBF0AF8">
      <w:pPr>
        <w:spacing w:line="578" w:lineRule="exact"/>
        <w:ind w:firstLine="560" w:firstLineChars="200"/>
        <w:rPr>
          <w:rFonts w:ascii="仿宋_GB2312" w:eastAsia="仿宋_GB2312"/>
          <w:sz w:val="28"/>
          <w:szCs w:val="28"/>
        </w:rPr>
      </w:pPr>
      <w:r>
        <w:rPr>
          <w:rFonts w:hint="eastAsia" w:ascii="仿宋_GB2312" w:eastAsia="仿宋_GB2312"/>
          <w:sz w:val="28"/>
          <w:szCs w:val="28"/>
        </w:rPr>
        <w:t>报告编制活动过程中，测评结论需依据现场测评证据，对于单元测评结果和最终的测评结论，需进行论证并提供相应证据。对于测评过程中较模糊的项，需与采购人进一步沟通获取信息，确保测评过程公正、严谨。</w:t>
      </w:r>
    </w:p>
    <w:p w14:paraId="625753B3">
      <w:pPr>
        <w:spacing w:line="578" w:lineRule="exact"/>
        <w:ind w:firstLine="560" w:firstLineChars="200"/>
        <w:rPr>
          <w:rFonts w:ascii="仿宋_GB2312" w:eastAsia="仿宋_GB2312"/>
          <w:sz w:val="28"/>
          <w:szCs w:val="28"/>
        </w:rPr>
      </w:pPr>
      <w:r>
        <w:rPr>
          <w:rFonts w:hint="eastAsia" w:ascii="仿宋_GB2312" w:eastAsia="仿宋_GB2312"/>
          <w:sz w:val="28"/>
          <w:szCs w:val="28"/>
        </w:rPr>
        <w:t>（2）风险管理</w:t>
      </w:r>
    </w:p>
    <w:p w14:paraId="333C39BA">
      <w:pPr>
        <w:spacing w:line="578" w:lineRule="exact"/>
        <w:ind w:firstLine="560" w:firstLineChars="200"/>
        <w:rPr>
          <w:rFonts w:ascii="仿宋_GB2312" w:eastAsia="仿宋_GB2312"/>
          <w:sz w:val="28"/>
          <w:szCs w:val="28"/>
        </w:rPr>
      </w:pPr>
      <w:r>
        <w:rPr>
          <w:rFonts w:hint="eastAsia" w:ascii="仿宋_GB2312" w:eastAsia="仿宋_GB2312"/>
          <w:sz w:val="28"/>
          <w:szCs w:val="28"/>
        </w:rPr>
        <w:t>定期收集项目完成情况的数据，并将实际完成情况数据与计划进度进行比较，一旦发现实际进程晚于计划进程，立即采取纠正措施，分析项目变更的原因，评估项目变更对进度计划的影响。积极保持与采购人的良好关系，通过采购人主要联系人传达信息。定期向采购人提交项目报告，汇报项目进程，及时收集反馈信息。对于测评工作过程中产生的问题和意见分歧，及时开会协商解决。告知采购人测评可能对信息系统运行带来的影响。与采购人商定测评时间，避开业务高峰期。测评人员不得直接对被测信息系统相关设备进行操作，对于检查工作，由采购人相应人员进行操作演示或现场陪同。入场前确认系统已备份。可以模拟的操作需在模拟环境中测试或进行预演操作。</w:t>
      </w:r>
    </w:p>
    <w:p w14:paraId="791DBAFA">
      <w:pPr>
        <w:spacing w:line="578" w:lineRule="exact"/>
        <w:ind w:firstLine="560" w:firstLineChars="200"/>
        <w:rPr>
          <w:rFonts w:ascii="仿宋_GB2312" w:eastAsia="仿宋_GB2312"/>
          <w:sz w:val="28"/>
          <w:szCs w:val="28"/>
        </w:rPr>
      </w:pPr>
      <w:r>
        <w:rPr>
          <w:rFonts w:hint="eastAsia" w:ascii="仿宋_GB2312" w:eastAsia="仿宋_GB2312"/>
          <w:sz w:val="28"/>
          <w:szCs w:val="28"/>
        </w:rPr>
        <w:t>在开展采购人信息系统等级保护测评工作中也会引入安全风险，必须加强实施过程中的风险控制。等保测评实施前，双方应充分讨论并明确测评对系统可能带来的风险和隐患，确定测评对象、测评方法和工具，并制定应急恢复措施。安全测评实施过程的风险控制手段主要包括：</w:t>
      </w:r>
    </w:p>
    <w:p w14:paraId="4F32A1EA">
      <w:pPr>
        <w:spacing w:line="578" w:lineRule="exact"/>
        <w:ind w:firstLine="560" w:firstLineChars="200"/>
        <w:rPr>
          <w:rFonts w:ascii="仿宋_GB2312" w:eastAsia="仿宋_GB2312"/>
          <w:sz w:val="28"/>
          <w:szCs w:val="28"/>
        </w:rPr>
      </w:pPr>
      <w:r>
        <w:rPr>
          <w:rFonts w:hint="eastAsia" w:ascii="仿宋_GB2312" w:eastAsia="仿宋_GB2312"/>
          <w:sz w:val="28"/>
          <w:szCs w:val="28"/>
        </w:rPr>
        <w:t>1）操作的申请和监护。在实施过程中必须遵守信息系统的相关操作章程，以防止敏感信息泄漏和确保及时处理意外事件。</w:t>
      </w:r>
    </w:p>
    <w:p w14:paraId="027DCF3C">
      <w:pPr>
        <w:spacing w:line="578" w:lineRule="exact"/>
        <w:ind w:firstLine="560" w:firstLineChars="200"/>
        <w:rPr>
          <w:rFonts w:ascii="仿宋_GB2312" w:eastAsia="仿宋_GB2312"/>
          <w:sz w:val="28"/>
          <w:szCs w:val="28"/>
        </w:rPr>
      </w:pPr>
      <w:r>
        <w:rPr>
          <w:rFonts w:hint="eastAsia" w:ascii="仿宋_GB2312" w:eastAsia="仿宋_GB2312"/>
          <w:sz w:val="28"/>
          <w:szCs w:val="28"/>
        </w:rPr>
        <w:t>2）人员与数据管理。高度重视信息保密工作，加强资料管理，确保人员可靠、稳定和可控。测评与被测评单位之间应签署长期保密协议，测评人员与测评单位之间也要有相应的约束和控制措施，按国家有关要求做好保密工作。</w:t>
      </w:r>
    </w:p>
    <w:p w14:paraId="3244CC77">
      <w:pPr>
        <w:spacing w:line="578" w:lineRule="exact"/>
        <w:ind w:firstLine="560" w:firstLineChars="200"/>
        <w:rPr>
          <w:rFonts w:ascii="仿宋_GB2312" w:eastAsia="仿宋_GB2312"/>
          <w:sz w:val="28"/>
          <w:szCs w:val="28"/>
        </w:rPr>
      </w:pPr>
      <w:r>
        <w:rPr>
          <w:rFonts w:hint="eastAsia" w:ascii="仿宋_GB2312" w:eastAsia="仿宋_GB2312"/>
          <w:sz w:val="28"/>
          <w:szCs w:val="28"/>
        </w:rPr>
        <w:t>3）制定应急预案。根据测评范围界定的信息系统情况，在实施前制定应急预案，加强系统在线应急处置能力。</w:t>
      </w:r>
    </w:p>
    <w:p w14:paraId="2417BF9F">
      <w:pPr>
        <w:spacing w:line="578" w:lineRule="exact"/>
        <w:ind w:firstLine="560" w:firstLineChars="200"/>
        <w:rPr>
          <w:rFonts w:ascii="仿宋_GB2312" w:eastAsia="仿宋_GB2312"/>
          <w:sz w:val="28"/>
          <w:szCs w:val="28"/>
        </w:rPr>
      </w:pPr>
      <w:r>
        <w:rPr>
          <w:rFonts w:hint="eastAsia" w:ascii="仿宋_GB2312" w:eastAsia="仿宋_GB2312"/>
          <w:sz w:val="28"/>
          <w:szCs w:val="28"/>
        </w:rPr>
        <w:t>4）关键业务系统风险控制。对影响较大的关键业务系统在无法搭建模拟环境情况下，原则上不采用测评工具，采用访谈、检查和简单测试的方式进行。</w:t>
      </w:r>
    </w:p>
    <w:p w14:paraId="03BEAC40">
      <w:pPr>
        <w:pStyle w:val="5"/>
        <w:spacing w:beforeAutospacing="0" w:afterAutospacing="0" w:line="578" w:lineRule="exact"/>
        <w:ind w:firstLine="602" w:firstLineChars="200"/>
        <w:rPr>
          <w:rFonts w:hint="default"/>
        </w:rPr>
      </w:pPr>
      <w:r>
        <w:t>7、验证测试内容（包括但不限于以下内容）</w:t>
      </w:r>
    </w:p>
    <w:p w14:paraId="33F11EB7">
      <w:pPr>
        <w:spacing w:line="578" w:lineRule="exact"/>
        <w:ind w:firstLine="560" w:firstLineChars="200"/>
        <w:rPr>
          <w:rFonts w:ascii="仿宋_GB2312" w:eastAsia="仿宋_GB2312"/>
          <w:sz w:val="28"/>
          <w:szCs w:val="28"/>
        </w:rPr>
      </w:pPr>
      <w:r>
        <w:rPr>
          <w:rFonts w:hint="eastAsia" w:ascii="仿宋_GB2312" w:eastAsia="仿宋_GB2312"/>
          <w:sz w:val="28"/>
          <w:szCs w:val="28"/>
        </w:rPr>
        <w:t>（1）渗透测试</w:t>
      </w:r>
    </w:p>
    <w:p w14:paraId="18D33F3F">
      <w:pPr>
        <w:spacing w:line="578" w:lineRule="exact"/>
        <w:ind w:firstLine="560" w:firstLineChars="200"/>
        <w:rPr>
          <w:rFonts w:ascii="仿宋_GB2312" w:eastAsia="仿宋_GB2312"/>
          <w:sz w:val="28"/>
          <w:szCs w:val="28"/>
        </w:rPr>
      </w:pPr>
      <w:bookmarkStart w:id="164" w:name="OLE_LINK6"/>
      <w:bookmarkStart w:id="165" w:name="OLE_LINK5"/>
      <w:r>
        <w:rPr>
          <w:rFonts w:hint="eastAsia" w:ascii="仿宋_GB2312" w:eastAsia="仿宋_GB2312"/>
          <w:sz w:val="28"/>
          <w:szCs w:val="28"/>
        </w:rPr>
        <w:t>验证安全策略正确性</w:t>
      </w:r>
      <w:bookmarkEnd w:id="164"/>
      <w:bookmarkEnd w:id="165"/>
      <w:r>
        <w:rPr>
          <w:rFonts w:hint="eastAsia" w:ascii="仿宋_GB2312" w:eastAsia="仿宋_GB2312"/>
          <w:sz w:val="28"/>
          <w:szCs w:val="28"/>
        </w:rPr>
        <w:t xml:space="preserve">；保证用户登录窗体身份验证的安全性；非授权用户不能浏览到未授权内容；不存在跨站点脚本攻击漏洞；脚本不存在 SQL、Cookie 注入漏洞；安全的处理异常，没有出错页面泄露系统信息；应用和系统漏洞及其他，并提出整改建议。验证内容包括（但不限于）以下几个方面： </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51"/>
        <w:gridCol w:w="4551"/>
      </w:tblGrid>
      <w:tr w14:paraId="17BB5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51" w:type="dxa"/>
          </w:tcPr>
          <w:p w14:paraId="022B39B5">
            <w:pPr>
              <w:spacing w:line="578" w:lineRule="exact"/>
              <w:rPr>
                <w:rFonts w:ascii="仿宋_GB2312" w:eastAsia="仿宋_GB2312"/>
                <w:sz w:val="28"/>
                <w:szCs w:val="28"/>
              </w:rPr>
            </w:pPr>
            <w:r>
              <w:rPr>
                <w:rFonts w:hint="eastAsia" w:ascii="仿宋_GB2312" w:eastAsia="仿宋_GB2312"/>
                <w:sz w:val="28"/>
                <w:szCs w:val="28"/>
              </w:rPr>
              <w:t>注入</w:t>
            </w:r>
          </w:p>
        </w:tc>
        <w:tc>
          <w:tcPr>
            <w:tcW w:w="4551" w:type="dxa"/>
          </w:tcPr>
          <w:p w14:paraId="429B1A66">
            <w:pPr>
              <w:spacing w:line="578" w:lineRule="exact"/>
              <w:rPr>
                <w:rFonts w:ascii="仿宋_GB2312" w:eastAsia="仿宋_GB2312"/>
                <w:sz w:val="28"/>
                <w:szCs w:val="28"/>
              </w:rPr>
            </w:pPr>
            <w:r>
              <w:rPr>
                <w:rFonts w:hint="eastAsia" w:ascii="仿宋_GB2312" w:eastAsia="仿宋_GB2312"/>
                <w:sz w:val="28"/>
                <w:szCs w:val="28"/>
              </w:rPr>
              <w:t>失效的身份认证</w:t>
            </w:r>
          </w:p>
        </w:tc>
      </w:tr>
      <w:tr w14:paraId="111C1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51" w:type="dxa"/>
          </w:tcPr>
          <w:p w14:paraId="1BD28047">
            <w:pPr>
              <w:spacing w:line="578" w:lineRule="exact"/>
              <w:rPr>
                <w:rFonts w:ascii="仿宋_GB2312" w:eastAsia="仿宋_GB2312"/>
                <w:sz w:val="28"/>
                <w:szCs w:val="28"/>
              </w:rPr>
            </w:pPr>
            <w:r>
              <w:rPr>
                <w:rFonts w:hint="eastAsia" w:ascii="仿宋_GB2312" w:eastAsia="仿宋_GB2312"/>
                <w:sz w:val="28"/>
                <w:szCs w:val="28"/>
              </w:rPr>
              <w:t>敏感信息泄露</w:t>
            </w:r>
          </w:p>
        </w:tc>
        <w:tc>
          <w:tcPr>
            <w:tcW w:w="4551" w:type="dxa"/>
          </w:tcPr>
          <w:p w14:paraId="54E0CED1">
            <w:pPr>
              <w:spacing w:line="578" w:lineRule="exact"/>
              <w:rPr>
                <w:rFonts w:ascii="仿宋_GB2312" w:eastAsia="仿宋_GB2312"/>
                <w:sz w:val="28"/>
                <w:szCs w:val="28"/>
              </w:rPr>
            </w:pPr>
            <w:r>
              <w:rPr>
                <w:rFonts w:hint="eastAsia" w:ascii="仿宋_GB2312" w:eastAsia="仿宋_GB2312"/>
                <w:sz w:val="28"/>
                <w:szCs w:val="28"/>
              </w:rPr>
              <w:t>XML外部实体（XXE）</w:t>
            </w:r>
          </w:p>
        </w:tc>
      </w:tr>
      <w:tr w14:paraId="20E715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51" w:type="dxa"/>
          </w:tcPr>
          <w:p w14:paraId="262A972C">
            <w:pPr>
              <w:spacing w:line="578" w:lineRule="exact"/>
              <w:rPr>
                <w:rFonts w:ascii="仿宋_GB2312" w:eastAsia="仿宋_GB2312"/>
                <w:sz w:val="28"/>
                <w:szCs w:val="28"/>
              </w:rPr>
            </w:pPr>
            <w:r>
              <w:rPr>
                <w:rFonts w:hint="eastAsia" w:ascii="仿宋_GB2312" w:eastAsia="仿宋_GB2312"/>
                <w:sz w:val="28"/>
                <w:szCs w:val="28"/>
              </w:rPr>
              <w:t>失效的访问控制</w:t>
            </w:r>
          </w:p>
        </w:tc>
        <w:tc>
          <w:tcPr>
            <w:tcW w:w="4551" w:type="dxa"/>
          </w:tcPr>
          <w:p w14:paraId="2A249534">
            <w:pPr>
              <w:spacing w:line="578" w:lineRule="exact"/>
              <w:rPr>
                <w:rFonts w:ascii="仿宋_GB2312" w:eastAsia="仿宋_GB2312"/>
                <w:sz w:val="28"/>
                <w:szCs w:val="28"/>
              </w:rPr>
            </w:pPr>
            <w:r>
              <w:rPr>
                <w:rFonts w:hint="eastAsia" w:ascii="仿宋_GB2312" w:eastAsia="仿宋_GB2312"/>
                <w:sz w:val="28"/>
                <w:szCs w:val="28"/>
              </w:rPr>
              <w:t>安全配置错误</w:t>
            </w:r>
          </w:p>
        </w:tc>
      </w:tr>
      <w:tr w14:paraId="5E77AD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51" w:type="dxa"/>
          </w:tcPr>
          <w:p w14:paraId="08FEFEE4">
            <w:pPr>
              <w:spacing w:line="578" w:lineRule="exact"/>
              <w:rPr>
                <w:rFonts w:ascii="仿宋_GB2312" w:eastAsia="仿宋_GB2312"/>
                <w:sz w:val="28"/>
                <w:szCs w:val="28"/>
              </w:rPr>
            </w:pPr>
            <w:r>
              <w:rPr>
                <w:rFonts w:hint="eastAsia" w:ascii="仿宋_GB2312" w:eastAsia="仿宋_GB2312"/>
                <w:sz w:val="28"/>
                <w:szCs w:val="28"/>
              </w:rPr>
              <w:t>跨站脚本（XSS）</w:t>
            </w:r>
          </w:p>
        </w:tc>
        <w:tc>
          <w:tcPr>
            <w:tcW w:w="4551" w:type="dxa"/>
          </w:tcPr>
          <w:p w14:paraId="5FDBBEF0">
            <w:pPr>
              <w:spacing w:line="578" w:lineRule="exact"/>
              <w:rPr>
                <w:rFonts w:ascii="仿宋_GB2312" w:eastAsia="仿宋_GB2312"/>
                <w:sz w:val="28"/>
                <w:szCs w:val="28"/>
              </w:rPr>
            </w:pPr>
            <w:r>
              <w:rPr>
                <w:rFonts w:hint="eastAsia" w:ascii="仿宋_GB2312" w:eastAsia="仿宋_GB2312"/>
                <w:sz w:val="28"/>
                <w:szCs w:val="28"/>
              </w:rPr>
              <w:t>不安全的反序列化</w:t>
            </w:r>
          </w:p>
        </w:tc>
      </w:tr>
      <w:tr w14:paraId="2494E9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51" w:type="dxa"/>
          </w:tcPr>
          <w:p w14:paraId="25E7949A">
            <w:pPr>
              <w:spacing w:line="578" w:lineRule="exact"/>
              <w:rPr>
                <w:rFonts w:ascii="仿宋_GB2312" w:eastAsia="仿宋_GB2312"/>
                <w:sz w:val="28"/>
                <w:szCs w:val="28"/>
              </w:rPr>
            </w:pPr>
            <w:r>
              <w:rPr>
                <w:rFonts w:hint="eastAsia" w:ascii="仿宋_GB2312" w:eastAsia="仿宋_GB2312"/>
                <w:sz w:val="28"/>
                <w:szCs w:val="28"/>
              </w:rPr>
              <w:t>使用含有已知漏洞的组件</w:t>
            </w:r>
          </w:p>
        </w:tc>
        <w:tc>
          <w:tcPr>
            <w:tcW w:w="4551" w:type="dxa"/>
          </w:tcPr>
          <w:p w14:paraId="710FA0F2">
            <w:pPr>
              <w:spacing w:line="578" w:lineRule="exact"/>
              <w:rPr>
                <w:rFonts w:ascii="仿宋_GB2312" w:eastAsia="仿宋_GB2312"/>
                <w:sz w:val="28"/>
                <w:szCs w:val="28"/>
              </w:rPr>
            </w:pPr>
            <w:r>
              <w:rPr>
                <w:rFonts w:hint="eastAsia" w:ascii="仿宋_GB2312" w:eastAsia="仿宋_GB2312"/>
                <w:sz w:val="28"/>
                <w:szCs w:val="28"/>
              </w:rPr>
              <w:t>不足的日志记录和监控</w:t>
            </w:r>
          </w:p>
        </w:tc>
      </w:tr>
    </w:tbl>
    <w:p w14:paraId="7912A079">
      <w:pPr>
        <w:spacing w:line="578" w:lineRule="exact"/>
        <w:ind w:firstLine="560" w:firstLineChars="200"/>
        <w:rPr>
          <w:rFonts w:ascii="仿宋_GB2312" w:eastAsia="仿宋_GB2312"/>
          <w:sz w:val="28"/>
          <w:szCs w:val="28"/>
        </w:rPr>
      </w:pPr>
      <w:r>
        <w:rPr>
          <w:rFonts w:hint="eastAsia" w:ascii="仿宋_GB2312" w:eastAsia="仿宋_GB2312"/>
          <w:sz w:val="28"/>
          <w:szCs w:val="28"/>
        </w:rPr>
        <w:t>（2）性能测试</w:t>
      </w:r>
    </w:p>
    <w:p w14:paraId="3093C17E">
      <w:pPr>
        <w:spacing w:line="578" w:lineRule="exact"/>
        <w:ind w:firstLine="560" w:firstLineChars="200"/>
        <w:rPr>
          <w:rFonts w:ascii="仿宋_GB2312" w:eastAsia="仿宋_GB2312"/>
          <w:sz w:val="28"/>
          <w:szCs w:val="28"/>
        </w:rPr>
      </w:pPr>
      <w:r>
        <w:rPr>
          <w:rFonts w:hint="eastAsia" w:ascii="仿宋_GB2312" w:eastAsia="仿宋_GB2312"/>
          <w:sz w:val="28"/>
          <w:szCs w:val="28"/>
        </w:rPr>
        <w:t>通过模拟手段对网络（包括丢包、时延、带宽等）、软件系统（包括负载、响应）、负载下硬件占用（包含 CPU、内存）等进行全面的测评评估验证系统的可靠性、可用性，通过对测试结果的分析，给出相应的整改建议。</w:t>
      </w:r>
    </w:p>
    <w:p w14:paraId="2D85E1F4">
      <w:pPr>
        <w:spacing w:line="578" w:lineRule="exact"/>
        <w:ind w:firstLine="560" w:firstLineChars="200"/>
        <w:rPr>
          <w:rFonts w:ascii="仿宋_GB2312" w:eastAsia="仿宋_GB2312"/>
          <w:sz w:val="28"/>
          <w:szCs w:val="28"/>
        </w:rPr>
      </w:pPr>
      <w:r>
        <w:rPr>
          <w:rFonts w:hint="eastAsia" w:ascii="仿宋_GB2312" w:eastAsia="仿宋_GB2312"/>
          <w:sz w:val="28"/>
          <w:szCs w:val="28"/>
        </w:rPr>
        <w:t>（3）漏洞扫描</w:t>
      </w:r>
    </w:p>
    <w:p w14:paraId="33D3F258">
      <w:pPr>
        <w:spacing w:line="578" w:lineRule="exact"/>
        <w:ind w:firstLine="560" w:firstLineChars="200"/>
        <w:rPr>
          <w:rFonts w:ascii="仿宋_GB2312" w:eastAsia="仿宋_GB2312"/>
          <w:sz w:val="28"/>
          <w:szCs w:val="28"/>
        </w:rPr>
      </w:pPr>
      <w:r>
        <w:rPr>
          <w:rFonts w:hint="eastAsia" w:ascii="仿宋_GB2312" w:eastAsia="仿宋_GB2312"/>
          <w:sz w:val="28"/>
          <w:szCs w:val="28"/>
        </w:rPr>
        <w:t>根据相关标准、规范要求对重要信息系统的安全漏洞进行测评。分析总结系统中存在的主要安全漏洞，指出系统中可能被利用的安全漏洞、系统配置错误等缺陷以及相应的安全加固意见、建议。</w:t>
      </w:r>
    </w:p>
    <w:p w14:paraId="1540B54C">
      <w:pPr>
        <w:pStyle w:val="5"/>
        <w:spacing w:beforeAutospacing="0" w:afterAutospacing="0" w:line="578" w:lineRule="exact"/>
        <w:ind w:firstLine="602" w:firstLineChars="200"/>
        <w:rPr>
          <w:rFonts w:hint="default"/>
        </w:rPr>
      </w:pPr>
      <w:r>
        <w:t>8、保密要求</w:t>
      </w:r>
    </w:p>
    <w:p w14:paraId="35755E33">
      <w:pPr>
        <w:spacing w:line="578" w:lineRule="exact"/>
        <w:ind w:firstLine="560" w:firstLineChars="200"/>
        <w:rPr>
          <w:rFonts w:ascii="仿宋_GB2312" w:eastAsia="仿宋_GB2312"/>
          <w:sz w:val="28"/>
          <w:szCs w:val="28"/>
        </w:rPr>
      </w:pPr>
      <w:r>
        <w:rPr>
          <w:rFonts w:hint="eastAsia" w:ascii="仿宋_GB2312" w:eastAsia="仿宋_GB2312"/>
          <w:sz w:val="28"/>
          <w:szCs w:val="28"/>
        </w:rPr>
        <w:t>供应商和技术服务团队人员应与采购人签订保密协议和保密承诺书，供应商和技术服务团队人员对信息化技术总体服务项目所涉及的文件、系统、数据，以及项目信息负有保密义务，未经采购人书面同意，供应商和技术服务团队人员不得向第三方提供，如有违反将承担相应的法律责任。</w:t>
      </w:r>
    </w:p>
    <w:p w14:paraId="25118C43">
      <w:pPr>
        <w:pStyle w:val="5"/>
        <w:spacing w:beforeAutospacing="0" w:afterAutospacing="0" w:line="578" w:lineRule="exact"/>
        <w:ind w:firstLine="602" w:firstLineChars="200"/>
        <w:rPr>
          <w:rFonts w:hint="default"/>
        </w:rPr>
      </w:pPr>
      <w:r>
        <w:t>9、项目交付成果</w:t>
      </w:r>
    </w:p>
    <w:p w14:paraId="265FACA0">
      <w:pPr>
        <w:spacing w:line="578" w:lineRule="exact"/>
        <w:ind w:firstLine="560" w:firstLineChars="200"/>
        <w:rPr>
          <w:rFonts w:ascii="仿宋_GB2312" w:eastAsia="仿宋_GB2312"/>
          <w:sz w:val="28"/>
          <w:szCs w:val="28"/>
        </w:rPr>
      </w:pPr>
      <w:r>
        <w:rPr>
          <w:rFonts w:hint="eastAsia" w:ascii="仿宋_GB2312" w:eastAsia="仿宋_GB2312"/>
          <w:sz w:val="28"/>
          <w:szCs w:val="28"/>
        </w:rPr>
        <w:t>（1）基本情况调查表；</w:t>
      </w:r>
    </w:p>
    <w:p w14:paraId="6F98EC13">
      <w:pPr>
        <w:spacing w:line="578" w:lineRule="exact"/>
        <w:ind w:firstLine="560" w:firstLineChars="200"/>
        <w:rPr>
          <w:rFonts w:ascii="仿宋_GB2312" w:eastAsia="仿宋_GB2312"/>
          <w:sz w:val="28"/>
          <w:szCs w:val="28"/>
        </w:rPr>
      </w:pPr>
      <w:r>
        <w:rPr>
          <w:rFonts w:hint="eastAsia" w:ascii="仿宋_GB2312" w:eastAsia="仿宋_GB2312"/>
          <w:sz w:val="28"/>
          <w:szCs w:val="28"/>
        </w:rPr>
        <w:t>（2）项目实施方案、项目计划；</w:t>
      </w:r>
    </w:p>
    <w:p w14:paraId="23D1366C">
      <w:pPr>
        <w:spacing w:line="578" w:lineRule="exact"/>
        <w:ind w:firstLine="560" w:firstLineChars="200"/>
        <w:rPr>
          <w:rFonts w:ascii="仿宋_GB2312" w:eastAsia="仿宋_GB2312"/>
          <w:sz w:val="28"/>
          <w:szCs w:val="28"/>
        </w:rPr>
      </w:pPr>
      <w:r>
        <w:rPr>
          <w:rFonts w:hint="eastAsia" w:ascii="仿宋_GB2312" w:eastAsia="仿宋_GB2312"/>
          <w:sz w:val="28"/>
          <w:szCs w:val="28"/>
        </w:rPr>
        <w:t>（3）现场测评工作报告；</w:t>
      </w:r>
    </w:p>
    <w:p w14:paraId="46D16FF5">
      <w:pPr>
        <w:spacing w:line="578" w:lineRule="exact"/>
        <w:ind w:firstLine="560" w:firstLineChars="200"/>
        <w:rPr>
          <w:rFonts w:ascii="仿宋_GB2312" w:eastAsia="仿宋_GB2312"/>
          <w:sz w:val="28"/>
          <w:szCs w:val="28"/>
        </w:rPr>
      </w:pPr>
      <w:r>
        <w:rPr>
          <w:rFonts w:hint="eastAsia" w:ascii="仿宋_GB2312" w:eastAsia="仿宋_GB2312"/>
          <w:sz w:val="28"/>
          <w:szCs w:val="28"/>
        </w:rPr>
        <w:t>（4）工具测试报告；</w:t>
      </w:r>
    </w:p>
    <w:p w14:paraId="73623F2F">
      <w:pPr>
        <w:spacing w:line="578" w:lineRule="exact"/>
        <w:ind w:firstLine="560" w:firstLineChars="200"/>
        <w:rPr>
          <w:rFonts w:ascii="仿宋_GB2312" w:eastAsia="仿宋_GB2312"/>
          <w:sz w:val="28"/>
          <w:szCs w:val="28"/>
        </w:rPr>
      </w:pPr>
      <w:r>
        <w:rPr>
          <w:rFonts w:hint="eastAsia" w:ascii="仿宋_GB2312" w:eastAsia="仿宋_GB2312"/>
          <w:sz w:val="28"/>
          <w:szCs w:val="28"/>
        </w:rPr>
        <w:t>（5）等级测评报告（每个系统一份纸质版、一份电子版）；</w:t>
      </w:r>
    </w:p>
    <w:p w14:paraId="7CB3B565">
      <w:pPr>
        <w:spacing w:line="578" w:lineRule="exact"/>
        <w:ind w:firstLine="560" w:firstLineChars="200"/>
        <w:rPr>
          <w:rFonts w:ascii="仿宋_GB2312" w:eastAsia="仿宋_GB2312"/>
          <w:sz w:val="28"/>
          <w:szCs w:val="28"/>
        </w:rPr>
      </w:pPr>
      <w:r>
        <w:rPr>
          <w:rFonts w:hint="eastAsia" w:ascii="仿宋_GB2312" w:eastAsia="仿宋_GB2312"/>
          <w:sz w:val="28"/>
          <w:szCs w:val="28"/>
        </w:rPr>
        <w:t>（6）切实可行的问题整改建议书。</w:t>
      </w:r>
    </w:p>
    <w:p w14:paraId="17519FA4">
      <w:pPr>
        <w:pStyle w:val="3"/>
        <w:spacing w:before="156" w:after="156"/>
        <w:ind w:firstLine="0" w:firstLineChars="0"/>
        <w:rPr>
          <w:lang w:val="zh-CN"/>
        </w:rPr>
      </w:pPr>
      <w:bookmarkStart w:id="166" w:name="_Toc2836"/>
      <w:bookmarkStart w:id="167" w:name="_Toc8552"/>
      <w:r>
        <w:rPr>
          <w:rFonts w:hint="eastAsia"/>
        </w:rPr>
        <w:t>三、</w:t>
      </w:r>
      <w:r>
        <w:rPr>
          <w:rFonts w:hint="eastAsia"/>
          <w:lang w:val="zh-CN"/>
        </w:rPr>
        <w:t>商务要求</w:t>
      </w:r>
      <w:bookmarkEnd w:id="166"/>
      <w:bookmarkEnd w:id="167"/>
    </w:p>
    <w:p w14:paraId="5500A38C">
      <w:pPr>
        <w:pStyle w:val="10"/>
        <w:numPr>
          <w:ilvl w:val="0"/>
          <w:numId w:val="3"/>
        </w:numPr>
        <w:autoSpaceDE w:val="0"/>
        <w:autoSpaceDN w:val="0"/>
        <w:spacing w:after="0" w:line="578" w:lineRule="exact"/>
        <w:ind w:firstLine="640" w:firstLineChars="200"/>
        <w:rPr>
          <w:rFonts w:eastAsia="仿宋"/>
          <w:sz w:val="32"/>
          <w:szCs w:val="32"/>
        </w:rPr>
      </w:pPr>
      <w:r>
        <w:rPr>
          <w:rFonts w:hint="eastAsia" w:eastAsia="仿宋"/>
          <w:sz w:val="32"/>
          <w:szCs w:val="32"/>
        </w:rPr>
        <w:t>服务期限：自合同签订之日起3</w:t>
      </w:r>
      <w:r>
        <w:rPr>
          <w:rFonts w:eastAsia="仿宋"/>
          <w:sz w:val="32"/>
          <w:szCs w:val="32"/>
        </w:rPr>
        <w:t>65天</w:t>
      </w:r>
      <w:r>
        <w:rPr>
          <w:rFonts w:hint="eastAsia" w:eastAsia="仿宋"/>
          <w:sz w:val="32"/>
          <w:szCs w:val="32"/>
        </w:rPr>
        <w:t>。</w:t>
      </w:r>
    </w:p>
    <w:p w14:paraId="0899EFF3">
      <w:pPr>
        <w:pStyle w:val="10"/>
        <w:numPr>
          <w:ilvl w:val="0"/>
          <w:numId w:val="3"/>
        </w:numPr>
        <w:autoSpaceDE w:val="0"/>
        <w:autoSpaceDN w:val="0"/>
        <w:spacing w:after="0" w:line="578" w:lineRule="exact"/>
        <w:ind w:firstLine="640" w:firstLineChars="200"/>
        <w:rPr>
          <w:rFonts w:eastAsia="仿宋"/>
          <w:sz w:val="32"/>
          <w:szCs w:val="32"/>
        </w:rPr>
      </w:pPr>
      <w:r>
        <w:rPr>
          <w:rFonts w:hint="eastAsia" w:eastAsia="仿宋"/>
          <w:sz w:val="32"/>
          <w:szCs w:val="32"/>
        </w:rPr>
        <w:t>履约地点：万源市人民医院。</w:t>
      </w:r>
    </w:p>
    <w:p w14:paraId="2B2AB387">
      <w:pPr>
        <w:pStyle w:val="10"/>
        <w:numPr>
          <w:ilvl w:val="0"/>
          <w:numId w:val="3"/>
        </w:numPr>
        <w:autoSpaceDE w:val="0"/>
        <w:autoSpaceDN w:val="0"/>
        <w:spacing w:after="0" w:line="578" w:lineRule="exact"/>
        <w:ind w:firstLine="640" w:firstLineChars="200"/>
        <w:rPr>
          <w:rFonts w:eastAsia="仿宋"/>
          <w:sz w:val="32"/>
          <w:szCs w:val="32"/>
        </w:rPr>
      </w:pPr>
      <w:r>
        <w:rPr>
          <w:rFonts w:eastAsia="仿宋"/>
          <w:sz w:val="32"/>
          <w:szCs w:val="32"/>
        </w:rPr>
        <w:t>报价要求：供应商报价应是项目全部工作内容的价格体现，包括：本次</w:t>
      </w:r>
      <w:r>
        <w:rPr>
          <w:rFonts w:hint="eastAsia" w:eastAsia="仿宋"/>
          <w:sz w:val="32"/>
          <w:szCs w:val="32"/>
        </w:rPr>
        <w:t>测评服务</w:t>
      </w:r>
      <w:r>
        <w:rPr>
          <w:rFonts w:eastAsia="仿宋"/>
          <w:sz w:val="32"/>
          <w:szCs w:val="32"/>
        </w:rPr>
        <w:t>的人工、设备、耗材、税费等。</w:t>
      </w:r>
      <w:r>
        <w:rPr>
          <w:rFonts w:hint="eastAsia" w:eastAsia="仿宋"/>
          <w:sz w:val="32"/>
          <w:szCs w:val="32"/>
        </w:rPr>
        <w:t>采购人无须另向成交供应商支付其他任何费用。</w:t>
      </w:r>
    </w:p>
    <w:p w14:paraId="741FAAE7">
      <w:pPr>
        <w:pStyle w:val="10"/>
        <w:numPr>
          <w:ilvl w:val="0"/>
          <w:numId w:val="3"/>
        </w:numPr>
        <w:autoSpaceDE w:val="0"/>
        <w:autoSpaceDN w:val="0"/>
        <w:spacing w:after="0" w:line="578" w:lineRule="exact"/>
        <w:ind w:firstLine="640" w:firstLineChars="200"/>
        <w:rPr>
          <w:rFonts w:eastAsia="仿宋"/>
          <w:sz w:val="32"/>
          <w:szCs w:val="32"/>
        </w:rPr>
      </w:pPr>
      <w:r>
        <w:rPr>
          <w:rFonts w:hint="eastAsia" w:eastAsia="仿宋"/>
          <w:sz w:val="32"/>
          <w:szCs w:val="32"/>
        </w:rPr>
        <w:t>付款方式：按采购人财务制度付款。</w:t>
      </w:r>
    </w:p>
    <w:p w14:paraId="0D7EA7E0">
      <w:pPr>
        <w:pStyle w:val="10"/>
        <w:numPr>
          <w:ilvl w:val="0"/>
          <w:numId w:val="3"/>
        </w:numPr>
        <w:autoSpaceDE w:val="0"/>
        <w:autoSpaceDN w:val="0"/>
        <w:spacing w:after="0" w:line="578" w:lineRule="exact"/>
        <w:ind w:firstLine="640" w:firstLineChars="200"/>
        <w:rPr>
          <w:rFonts w:eastAsia="仿宋"/>
          <w:sz w:val="32"/>
          <w:szCs w:val="32"/>
        </w:rPr>
      </w:pPr>
      <w:r>
        <w:rPr>
          <w:rFonts w:hint="eastAsia" w:eastAsia="仿宋"/>
          <w:sz w:val="32"/>
          <w:szCs w:val="32"/>
        </w:rPr>
        <w:t>验收内容：</w:t>
      </w:r>
    </w:p>
    <w:p w14:paraId="2CC236F0">
      <w:pPr>
        <w:pStyle w:val="10"/>
        <w:autoSpaceDE w:val="0"/>
        <w:autoSpaceDN w:val="0"/>
        <w:spacing w:after="0" w:line="578" w:lineRule="exact"/>
        <w:ind w:firstLine="640" w:firstLineChars="200"/>
        <w:rPr>
          <w:rFonts w:eastAsia="仿宋"/>
          <w:sz w:val="32"/>
          <w:szCs w:val="32"/>
        </w:rPr>
      </w:pPr>
      <w:r>
        <w:rPr>
          <w:rFonts w:hint="eastAsia" w:ascii="仿宋" w:hAnsi="仿宋" w:eastAsia="仿宋" w:cs="仿宋"/>
          <w:sz w:val="32"/>
          <w:szCs w:val="32"/>
        </w:rPr>
        <w:t xml:space="preserve">5.1 </w:t>
      </w:r>
      <w:r>
        <w:rPr>
          <w:rFonts w:hint="eastAsia" w:eastAsia="仿宋"/>
          <w:sz w:val="32"/>
          <w:szCs w:val="32"/>
        </w:rPr>
        <w:t>技术履约验收内容：议价文件规定的技术参数和服务要求，供应商响应的技术参数和服务内容，合同等。</w:t>
      </w:r>
    </w:p>
    <w:p w14:paraId="43CA7609">
      <w:pPr>
        <w:pStyle w:val="10"/>
        <w:autoSpaceDE w:val="0"/>
        <w:autoSpaceDN w:val="0"/>
        <w:spacing w:after="0" w:line="578" w:lineRule="exact"/>
        <w:ind w:firstLine="640" w:firstLineChars="200"/>
        <w:rPr>
          <w:rFonts w:eastAsia="仿宋"/>
          <w:sz w:val="32"/>
          <w:szCs w:val="32"/>
        </w:rPr>
      </w:pPr>
      <w:r>
        <w:rPr>
          <w:rFonts w:hint="eastAsia" w:ascii="仿宋" w:hAnsi="仿宋" w:eastAsia="仿宋" w:cs="仿宋"/>
          <w:sz w:val="32"/>
          <w:szCs w:val="32"/>
        </w:rPr>
        <w:t xml:space="preserve">5.2 </w:t>
      </w:r>
      <w:r>
        <w:rPr>
          <w:rFonts w:hint="eastAsia" w:eastAsia="仿宋"/>
          <w:sz w:val="32"/>
          <w:szCs w:val="32"/>
        </w:rPr>
        <w:t>商务履约验收内容：议价文件规定的商务要求及供应商响应的相关承诺。</w:t>
      </w:r>
    </w:p>
    <w:p w14:paraId="60AA337D">
      <w:pPr>
        <w:pStyle w:val="10"/>
        <w:numPr>
          <w:ilvl w:val="0"/>
          <w:numId w:val="3"/>
        </w:numPr>
        <w:autoSpaceDE w:val="0"/>
        <w:autoSpaceDN w:val="0"/>
        <w:spacing w:before="156" w:after="0"/>
        <w:ind w:firstLine="640" w:firstLineChars="200"/>
        <w:rPr>
          <w:rFonts w:hint="eastAsia" w:eastAsia="仿宋"/>
          <w:sz w:val="32"/>
          <w:szCs w:val="32"/>
          <w:lang w:val="zh-CN"/>
        </w:rPr>
      </w:pPr>
      <w:bookmarkStart w:id="168" w:name="_Toc32515"/>
      <w:r>
        <w:rPr>
          <w:rFonts w:hint="eastAsia" w:eastAsia="仿宋"/>
          <w:sz w:val="32"/>
          <w:szCs w:val="32"/>
        </w:rPr>
        <w:t>四、</w:t>
      </w:r>
      <w:r>
        <w:rPr>
          <w:rFonts w:hint="eastAsia" w:eastAsia="仿宋"/>
          <w:sz w:val="32"/>
          <w:szCs w:val="32"/>
          <w:lang w:val="zh-CN"/>
        </w:rPr>
        <w:t>其他要求</w:t>
      </w:r>
      <w:bookmarkEnd w:id="168"/>
    </w:p>
    <w:p w14:paraId="305648C9">
      <w:pPr>
        <w:pStyle w:val="10"/>
        <w:autoSpaceDE w:val="0"/>
        <w:autoSpaceDN w:val="0"/>
        <w:spacing w:line="578" w:lineRule="exact"/>
        <w:ind w:firstLine="640" w:firstLineChars="200"/>
        <w:rPr>
          <w:rFonts w:hint="eastAsia" w:eastAsia="仿宋"/>
          <w:sz w:val="32"/>
          <w:szCs w:val="32"/>
        </w:rPr>
      </w:pPr>
      <w:r>
        <w:rPr>
          <w:rFonts w:hint="eastAsia" w:eastAsia="仿宋"/>
          <w:sz w:val="32"/>
          <w:szCs w:val="32"/>
          <w:lang w:val="en-US" w:eastAsia="zh-CN"/>
        </w:rPr>
        <w:t>6.</w:t>
      </w:r>
      <w:r>
        <w:rPr>
          <w:rFonts w:hint="eastAsia" w:eastAsia="仿宋"/>
          <w:sz w:val="32"/>
          <w:szCs w:val="32"/>
        </w:rPr>
        <w:t>1</w:t>
      </w:r>
      <w:r>
        <w:rPr>
          <w:rFonts w:hint="eastAsia" w:eastAsia="仿宋"/>
          <w:sz w:val="32"/>
          <w:szCs w:val="32"/>
          <w:lang w:val="en-US" w:eastAsia="zh-CN"/>
        </w:rPr>
        <w:t xml:space="preserve"> </w:t>
      </w:r>
      <w:r>
        <w:rPr>
          <w:rFonts w:hint="eastAsia" w:eastAsia="仿宋"/>
          <w:sz w:val="32"/>
          <w:szCs w:val="32"/>
        </w:rPr>
        <w:t>日常工作要求：</w:t>
      </w:r>
    </w:p>
    <w:p w14:paraId="35ABBF4E">
      <w:pPr>
        <w:pStyle w:val="10"/>
        <w:autoSpaceDE w:val="0"/>
        <w:autoSpaceDN w:val="0"/>
        <w:spacing w:line="578" w:lineRule="exact"/>
        <w:ind w:firstLine="640" w:firstLineChars="200"/>
        <w:rPr>
          <w:rFonts w:eastAsia="仿宋"/>
          <w:sz w:val="32"/>
          <w:szCs w:val="32"/>
        </w:rPr>
      </w:pPr>
      <w:r>
        <w:rPr>
          <w:rFonts w:hint="eastAsia" w:eastAsia="仿宋"/>
          <w:sz w:val="32"/>
          <w:szCs w:val="32"/>
        </w:rPr>
        <w:t>（1）供应商提供相关的优化、整改方案。在本项目综合测评结束后，供应商将针对测评过程中发现的缺陷和问题向采购人提供科学可行的优化、整改建议方案，同时对项目管理规范的建立提出完善建议，并协助采购人对本项目信息系统进行整改优化。</w:t>
      </w:r>
    </w:p>
    <w:p w14:paraId="3AD626F8">
      <w:pPr>
        <w:pStyle w:val="10"/>
        <w:autoSpaceDE w:val="0"/>
        <w:autoSpaceDN w:val="0"/>
        <w:spacing w:line="578" w:lineRule="exact"/>
        <w:ind w:firstLine="640" w:firstLineChars="200"/>
        <w:rPr>
          <w:rFonts w:eastAsia="仿宋"/>
          <w:sz w:val="32"/>
          <w:szCs w:val="32"/>
        </w:rPr>
      </w:pPr>
      <w:r>
        <w:rPr>
          <w:rFonts w:hint="eastAsia" w:eastAsia="仿宋"/>
          <w:sz w:val="32"/>
          <w:szCs w:val="32"/>
        </w:rPr>
        <w:t>（2）根据采购人需要提供漏洞扫描服务、渗透测试服务、等保安全培训服务、安全咨询服务、应急响应服务（必要时须2小时内到达现场）。</w:t>
      </w:r>
    </w:p>
    <w:p w14:paraId="4051ADA5">
      <w:pPr>
        <w:pStyle w:val="10"/>
        <w:autoSpaceDE w:val="0"/>
        <w:autoSpaceDN w:val="0"/>
        <w:spacing w:line="578" w:lineRule="exact"/>
        <w:ind w:firstLine="640" w:firstLineChars="200"/>
        <w:rPr>
          <w:rFonts w:eastAsia="仿宋"/>
          <w:sz w:val="32"/>
          <w:szCs w:val="32"/>
        </w:rPr>
      </w:pPr>
      <w:r>
        <w:rPr>
          <w:rFonts w:hint="eastAsia" w:eastAsia="仿宋"/>
          <w:sz w:val="32"/>
          <w:szCs w:val="32"/>
        </w:rPr>
        <w:t>（3）协助完成上级主管部门或公安机关要求的其他工作，如攻防演练，护网行动保障。</w:t>
      </w:r>
    </w:p>
    <w:p w14:paraId="3C9B8059">
      <w:pPr>
        <w:pStyle w:val="10"/>
        <w:autoSpaceDE w:val="0"/>
        <w:autoSpaceDN w:val="0"/>
        <w:spacing w:line="578" w:lineRule="exact"/>
        <w:ind w:firstLine="640" w:firstLineChars="200"/>
        <w:rPr>
          <w:rFonts w:eastAsia="仿宋"/>
          <w:sz w:val="32"/>
          <w:szCs w:val="32"/>
        </w:rPr>
      </w:pPr>
      <w:r>
        <w:rPr>
          <w:rFonts w:hint="eastAsia" w:eastAsia="仿宋"/>
          <w:sz w:val="32"/>
          <w:szCs w:val="32"/>
        </w:rPr>
        <w:t>（4）提供7×24小时电话咨询服务人员信息（服务人员至少有一名参与测评服务人员）。</w:t>
      </w:r>
    </w:p>
    <w:p w14:paraId="40015D32">
      <w:pPr>
        <w:pStyle w:val="10"/>
        <w:autoSpaceDE w:val="0"/>
        <w:autoSpaceDN w:val="0"/>
        <w:spacing w:line="578" w:lineRule="exact"/>
        <w:ind w:firstLine="640" w:firstLineChars="200"/>
        <w:rPr>
          <w:rFonts w:eastAsia="仿宋"/>
          <w:sz w:val="32"/>
          <w:szCs w:val="32"/>
        </w:rPr>
      </w:pPr>
      <w:r>
        <w:rPr>
          <w:rFonts w:hint="eastAsia" w:eastAsia="仿宋"/>
          <w:sz w:val="32"/>
          <w:szCs w:val="32"/>
          <w:lang w:val="en-US" w:eastAsia="zh-CN"/>
        </w:rPr>
        <w:t>6.</w:t>
      </w:r>
      <w:r>
        <w:rPr>
          <w:rFonts w:eastAsia="仿宋"/>
          <w:sz w:val="32"/>
          <w:szCs w:val="32"/>
        </w:rPr>
        <w:t>2</w:t>
      </w:r>
      <w:r>
        <w:rPr>
          <w:rFonts w:hint="eastAsia" w:eastAsia="仿宋"/>
          <w:sz w:val="32"/>
          <w:szCs w:val="32"/>
          <w:lang w:val="en-US" w:eastAsia="zh-CN"/>
        </w:rPr>
        <w:t xml:space="preserve"> </w:t>
      </w:r>
      <w:r>
        <w:rPr>
          <w:rFonts w:hint="eastAsia" w:eastAsia="仿宋"/>
          <w:sz w:val="32"/>
          <w:szCs w:val="32"/>
        </w:rPr>
        <w:t>供应商测评团队至少配置3人。</w:t>
      </w:r>
    </w:p>
    <w:p w14:paraId="374C7E13">
      <w:pPr>
        <w:pStyle w:val="10"/>
        <w:autoSpaceDE w:val="0"/>
        <w:autoSpaceDN w:val="0"/>
        <w:spacing w:after="120" w:line="578" w:lineRule="exact"/>
        <w:ind w:firstLine="640" w:firstLineChars="200"/>
        <w:rPr>
          <w:rFonts w:eastAsia="仿宋"/>
          <w:sz w:val="32"/>
          <w:szCs w:val="32"/>
        </w:rPr>
      </w:pPr>
      <w:r>
        <w:rPr>
          <w:rFonts w:hint="eastAsia" w:eastAsia="仿宋"/>
          <w:sz w:val="32"/>
          <w:szCs w:val="32"/>
          <w:lang w:val="en-US" w:eastAsia="zh-CN"/>
        </w:rPr>
        <w:t xml:space="preserve">6.3 </w:t>
      </w:r>
      <w:r>
        <w:rPr>
          <w:rFonts w:hint="eastAsia" w:eastAsia="仿宋"/>
          <w:sz w:val="32"/>
          <w:szCs w:val="32"/>
        </w:rPr>
        <w:t>合同签订生效之日起30个自然日内供应商完成初评并出具合理的整改建议，采购人完成整改后，供应商14个自然日内复测并协助采购人提交测评资料。以测评报告评价当日为准，通过测评后1年内对医院网络信息系统进行复测。</w:t>
      </w:r>
    </w:p>
    <w:p w14:paraId="3FA5F25E">
      <w:pPr>
        <w:pStyle w:val="10"/>
        <w:autoSpaceDE w:val="0"/>
        <w:autoSpaceDN w:val="0"/>
        <w:spacing w:after="0" w:line="578" w:lineRule="exact"/>
        <w:ind w:firstLine="640" w:firstLineChars="200"/>
        <w:rPr>
          <w:rFonts w:eastAsia="仿宋"/>
          <w:sz w:val="32"/>
          <w:szCs w:val="32"/>
        </w:rPr>
      </w:pPr>
      <w:r>
        <w:rPr>
          <w:rFonts w:hint="eastAsia" w:eastAsia="仿宋"/>
          <w:sz w:val="32"/>
          <w:szCs w:val="32"/>
          <w:lang w:val="en-US" w:eastAsia="zh-CN"/>
        </w:rPr>
        <w:t xml:space="preserve">6.4 </w:t>
      </w:r>
      <w:r>
        <w:rPr>
          <w:rFonts w:hint="eastAsia" w:eastAsia="仿宋"/>
          <w:sz w:val="32"/>
          <w:szCs w:val="32"/>
        </w:rPr>
        <w:t>未尽事宜由采购人及成交供应商在签订合同时协商解决。</w:t>
      </w:r>
    </w:p>
    <w:p w14:paraId="1515AC48"/>
    <w:p w14:paraId="2C88F6D9">
      <w:pPr>
        <w:spacing w:before="93" w:beforeLines="30" w:line="578" w:lineRule="exact"/>
        <w:ind w:firstLine="643" w:firstLineChars="200"/>
        <w:rPr>
          <w:rFonts w:ascii="Times New Roman" w:hAnsi="Times New Roman" w:eastAsia="仿宋"/>
          <w:b/>
          <w:bCs/>
          <w:sz w:val="32"/>
          <w:szCs w:val="32"/>
        </w:rPr>
      </w:pPr>
      <w:r>
        <w:rPr>
          <w:rFonts w:ascii="Times New Roman" w:hAnsi="Times New Roman" w:eastAsia="仿宋"/>
          <w:b/>
          <w:bCs/>
          <w:sz w:val="32"/>
          <w:szCs w:val="32"/>
        </w:rPr>
        <w:t>注：本项目采购需求不允许负偏离，</w:t>
      </w:r>
      <w:r>
        <w:rPr>
          <w:rFonts w:hint="eastAsia" w:ascii="Times New Roman" w:hAnsi="Times New Roman" w:eastAsia="仿宋"/>
          <w:b/>
          <w:bCs/>
          <w:sz w:val="32"/>
          <w:szCs w:val="32"/>
        </w:rPr>
        <w:t>技术应答表及</w:t>
      </w:r>
      <w:r>
        <w:rPr>
          <w:rFonts w:ascii="Times New Roman" w:hAnsi="Times New Roman" w:eastAsia="仿宋"/>
          <w:b/>
          <w:bCs/>
          <w:sz w:val="32"/>
          <w:szCs w:val="32"/>
        </w:rPr>
        <w:t>商务应答表有负偏离视为无效响应。</w:t>
      </w:r>
    </w:p>
    <w:p w14:paraId="6B0E42E9">
      <w:pPr>
        <w:spacing w:before="93" w:beforeLines="30" w:line="578" w:lineRule="exact"/>
        <w:rPr>
          <w:rFonts w:ascii="Times New Roman" w:hAnsi="Times New Roman" w:eastAsia="仿宋"/>
          <w:sz w:val="32"/>
          <w:szCs w:val="32"/>
        </w:rPr>
      </w:pPr>
    </w:p>
    <w:p w14:paraId="7439B67E">
      <w:pPr>
        <w:pStyle w:val="22"/>
        <w:spacing w:before="93" w:beforeLines="30" w:after="0" w:line="578" w:lineRule="exact"/>
        <w:rPr>
          <w:rFonts w:ascii="Times New Roman" w:hAnsi="Times New Roman"/>
        </w:rPr>
      </w:pPr>
      <w:bookmarkStart w:id="169" w:name="_Toc32503"/>
      <w:r>
        <w:rPr>
          <w:rFonts w:ascii="Times New Roman" w:hAnsi="Times New Roman" w:eastAsia="仿宋"/>
          <w:sz w:val="32"/>
        </w:rPr>
        <w:br w:type="page"/>
      </w:r>
      <w:bookmarkStart w:id="170" w:name="_Toc14718"/>
      <w:bookmarkStart w:id="171" w:name="_Toc5626"/>
      <w:bookmarkStart w:id="172" w:name="_Toc1900"/>
      <w:r>
        <w:rPr>
          <w:rFonts w:ascii="Times New Roman" w:hAnsi="Times New Roman"/>
        </w:rPr>
        <w:t>第五章 议价</w:t>
      </w:r>
      <w:r>
        <w:rPr>
          <w:rFonts w:hint="eastAsia" w:ascii="Times New Roman" w:hAnsi="Times New Roman"/>
        </w:rPr>
        <w:t>响应</w:t>
      </w:r>
      <w:r>
        <w:rPr>
          <w:rFonts w:ascii="Times New Roman" w:hAnsi="Times New Roman"/>
        </w:rPr>
        <w:t>文件格式</w:t>
      </w:r>
      <w:bookmarkEnd w:id="169"/>
      <w:bookmarkEnd w:id="170"/>
      <w:bookmarkEnd w:id="171"/>
      <w:bookmarkEnd w:id="172"/>
    </w:p>
    <w:p w14:paraId="450B4920">
      <w:pPr>
        <w:spacing w:before="93" w:beforeLines="30" w:line="578" w:lineRule="exact"/>
        <w:rPr>
          <w:rFonts w:ascii="Times New Roman" w:hAnsi="Times New Roman" w:eastAsia="仿宋"/>
          <w:sz w:val="32"/>
          <w:szCs w:val="32"/>
        </w:rPr>
      </w:pPr>
    </w:p>
    <w:p w14:paraId="4112C674">
      <w:pPr>
        <w:snapToGrid w:val="0"/>
        <w:spacing w:before="93" w:beforeLines="30" w:line="578" w:lineRule="exact"/>
        <w:ind w:firstLine="640" w:firstLineChars="200"/>
        <w:jc w:val="left"/>
        <w:rPr>
          <w:rFonts w:ascii="Times New Roman" w:hAnsi="Times New Roman" w:eastAsia="仿宋"/>
          <w:color w:val="000000"/>
          <w:sz w:val="32"/>
          <w:szCs w:val="32"/>
        </w:rPr>
      </w:pPr>
      <w:r>
        <w:rPr>
          <w:rFonts w:ascii="Times New Roman" w:hAnsi="Times New Roman" w:eastAsia="仿宋"/>
          <w:color w:val="000000"/>
          <w:sz w:val="32"/>
          <w:szCs w:val="32"/>
        </w:rPr>
        <w:t>本章所制响应文件格式，除格式中明确将该格式作为实质性要求的，一律不具有强制性，供应商可根据项目要求自行修改。</w:t>
      </w:r>
    </w:p>
    <w:p w14:paraId="13CBD90D">
      <w:pPr>
        <w:pStyle w:val="4"/>
        <w:spacing w:before="156"/>
        <w:rPr>
          <w:rFonts w:eastAsia="仿宋"/>
          <w:szCs w:val="32"/>
        </w:rPr>
      </w:pPr>
      <w:r>
        <w:rPr>
          <w:rFonts w:eastAsia="仿宋"/>
          <w:szCs w:val="32"/>
        </w:rPr>
        <w:br w:type="page"/>
      </w:r>
      <w:r>
        <w:rPr>
          <w:rFonts w:hint="eastAsia" w:eastAsia="仿宋"/>
          <w:color w:val="000000"/>
          <w:szCs w:val="32"/>
        </w:rPr>
        <w:t>封面（格式）</w:t>
      </w:r>
    </w:p>
    <w:p w14:paraId="3186C0F0">
      <w:pPr>
        <w:rPr>
          <w:rFonts w:ascii="黑体" w:hAnsi="黑体" w:eastAsia="黑体" w:cs="黑体"/>
        </w:rPr>
      </w:pPr>
    </w:p>
    <w:p w14:paraId="09E058C0">
      <w:pPr>
        <w:rPr>
          <w:rFonts w:ascii="黑体" w:hAnsi="黑体" w:eastAsia="黑体" w:cs="黑体"/>
        </w:rPr>
      </w:pPr>
      <w:r>
        <w:rPr>
          <w:rFonts w:hint="eastAsia" w:ascii="黑体" w:hAnsi="黑体" w:eastAsia="黑体" w:cs="黑体"/>
        </w:rPr>
        <w:t xml:space="preserve">                       </w:t>
      </w:r>
    </w:p>
    <w:p w14:paraId="656A520B">
      <w:pPr>
        <w:rPr>
          <w:rFonts w:ascii="黑体" w:hAnsi="黑体" w:eastAsia="黑体" w:cs="黑体"/>
        </w:rPr>
      </w:pPr>
    </w:p>
    <w:p w14:paraId="2F3670B3">
      <w:pPr>
        <w:jc w:val="center"/>
        <w:rPr>
          <w:rFonts w:ascii="黑体" w:hAnsi="黑体" w:eastAsia="黑体" w:cs="黑体"/>
          <w:sz w:val="84"/>
          <w:szCs w:val="84"/>
        </w:rPr>
      </w:pPr>
    </w:p>
    <w:p w14:paraId="15AC0784">
      <w:pPr>
        <w:jc w:val="center"/>
        <w:rPr>
          <w:rFonts w:ascii="黑体" w:hAnsi="黑体" w:eastAsia="黑体" w:cs="黑体"/>
          <w:sz w:val="84"/>
          <w:szCs w:val="84"/>
        </w:rPr>
      </w:pPr>
      <w:r>
        <w:rPr>
          <w:rFonts w:hint="eastAsia" w:ascii="黑体" w:hAnsi="黑体" w:eastAsia="黑体" w:cs="黑体"/>
          <w:sz w:val="84"/>
          <w:szCs w:val="84"/>
        </w:rPr>
        <w:t>议价响应文件</w:t>
      </w:r>
    </w:p>
    <w:p w14:paraId="21613F65">
      <w:pPr>
        <w:rPr>
          <w:rFonts w:ascii="黑体" w:hAnsi="黑体" w:eastAsia="黑体" w:cs="黑体"/>
        </w:rPr>
      </w:pPr>
    </w:p>
    <w:p w14:paraId="3B9BCEA8">
      <w:pPr>
        <w:rPr>
          <w:rFonts w:ascii="黑体" w:hAnsi="黑体" w:eastAsia="黑体" w:cs="黑体"/>
        </w:rPr>
      </w:pPr>
    </w:p>
    <w:p w14:paraId="4BD7F011">
      <w:pPr>
        <w:ind w:firstLine="1920" w:firstLineChars="600"/>
        <w:jc w:val="left"/>
        <w:rPr>
          <w:rFonts w:ascii="黑体" w:hAnsi="黑体" w:eastAsia="黑体" w:cs="黑体"/>
          <w:sz w:val="32"/>
          <w:szCs w:val="32"/>
          <w:u w:val="single"/>
        </w:rPr>
      </w:pPr>
      <w:r>
        <w:rPr>
          <w:rFonts w:hint="eastAsia" w:ascii="黑体" w:hAnsi="黑体" w:eastAsia="黑体" w:cs="黑体"/>
          <w:sz w:val="32"/>
          <w:szCs w:val="32"/>
        </w:rPr>
        <w:t>项目名称：</w:t>
      </w:r>
      <w:r>
        <w:rPr>
          <w:rFonts w:hint="eastAsia" w:ascii="黑体" w:hAnsi="黑体" w:eastAsia="黑体" w:cs="黑体"/>
          <w:sz w:val="32"/>
          <w:szCs w:val="32"/>
          <w:u w:val="single"/>
        </w:rPr>
        <w:t xml:space="preserve">                     </w:t>
      </w:r>
    </w:p>
    <w:p w14:paraId="562E626D">
      <w:pPr>
        <w:ind w:firstLine="1920" w:firstLineChars="600"/>
        <w:jc w:val="left"/>
        <w:rPr>
          <w:rFonts w:ascii="黑体" w:hAnsi="黑体" w:eastAsia="黑体" w:cs="黑体"/>
          <w:sz w:val="32"/>
          <w:szCs w:val="32"/>
          <w:u w:val="single"/>
        </w:rPr>
      </w:pPr>
      <w:r>
        <w:rPr>
          <w:rFonts w:hint="eastAsia" w:ascii="黑体" w:hAnsi="黑体" w:eastAsia="黑体" w:cs="黑体"/>
          <w:sz w:val="32"/>
          <w:szCs w:val="32"/>
        </w:rPr>
        <w:t>项目编号：</w:t>
      </w:r>
      <w:r>
        <w:rPr>
          <w:rFonts w:hint="eastAsia" w:ascii="黑体" w:hAnsi="黑体" w:eastAsia="黑体" w:cs="黑体"/>
          <w:sz w:val="32"/>
          <w:szCs w:val="32"/>
          <w:u w:val="single"/>
        </w:rPr>
        <w:t xml:space="preserve">                     </w:t>
      </w:r>
    </w:p>
    <w:p w14:paraId="177D8E58">
      <w:pPr>
        <w:jc w:val="left"/>
        <w:rPr>
          <w:rFonts w:ascii="黑体" w:hAnsi="黑体" w:eastAsia="黑体" w:cs="黑体"/>
          <w:sz w:val="28"/>
          <w:szCs w:val="28"/>
        </w:rPr>
      </w:pPr>
    </w:p>
    <w:p w14:paraId="5A4A6EB4">
      <w:pPr>
        <w:rPr>
          <w:rFonts w:ascii="黑体" w:hAnsi="黑体" w:eastAsia="黑体" w:cs="黑体"/>
        </w:rPr>
      </w:pPr>
    </w:p>
    <w:p w14:paraId="772337D2">
      <w:pPr>
        <w:rPr>
          <w:rFonts w:ascii="黑体" w:hAnsi="黑体" w:eastAsia="黑体" w:cs="黑体"/>
        </w:rPr>
      </w:pPr>
    </w:p>
    <w:p w14:paraId="7451B5C5">
      <w:pPr>
        <w:rPr>
          <w:rFonts w:ascii="黑体" w:hAnsi="黑体" w:eastAsia="黑体" w:cs="黑体"/>
        </w:rPr>
      </w:pPr>
    </w:p>
    <w:p w14:paraId="07AF11D2">
      <w:pPr>
        <w:spacing w:before="93" w:beforeLines="30" w:line="578" w:lineRule="exact"/>
        <w:ind w:firstLine="640" w:firstLineChars="200"/>
        <w:rPr>
          <w:rFonts w:ascii="Times New Roman" w:hAnsi="Times New Roman" w:eastAsia="仿宋"/>
          <w:color w:val="000000"/>
          <w:sz w:val="32"/>
          <w:szCs w:val="32"/>
        </w:rPr>
      </w:pPr>
    </w:p>
    <w:p w14:paraId="13CA229F">
      <w:pPr>
        <w:spacing w:before="93" w:beforeLines="30" w:line="578" w:lineRule="exact"/>
        <w:ind w:firstLine="640" w:firstLineChars="200"/>
        <w:rPr>
          <w:rFonts w:ascii="Times New Roman" w:hAnsi="Times New Roman" w:eastAsia="仿宋"/>
          <w:color w:val="000000"/>
          <w:sz w:val="32"/>
          <w:szCs w:val="32"/>
        </w:rPr>
      </w:pPr>
    </w:p>
    <w:p w14:paraId="44DD5473">
      <w:pPr>
        <w:spacing w:before="93" w:beforeLines="30" w:line="578" w:lineRule="exact"/>
        <w:ind w:firstLine="640" w:firstLineChars="200"/>
        <w:rPr>
          <w:rFonts w:ascii="Times New Roman" w:hAnsi="Times New Roman" w:eastAsia="仿宋"/>
          <w:color w:val="000000"/>
          <w:sz w:val="32"/>
          <w:szCs w:val="32"/>
        </w:rPr>
      </w:pPr>
    </w:p>
    <w:p w14:paraId="2376B787">
      <w:pPr>
        <w:snapToGrid w:val="0"/>
        <w:spacing w:before="93" w:beforeLines="30" w:line="578" w:lineRule="exact"/>
        <w:ind w:firstLine="640" w:firstLineChars="200"/>
        <w:jc w:val="left"/>
        <w:rPr>
          <w:rFonts w:ascii="Times New Roman" w:hAnsi="Times New Roman" w:eastAsia="仿宋"/>
          <w:color w:val="000000"/>
          <w:sz w:val="32"/>
          <w:szCs w:val="32"/>
        </w:rPr>
      </w:pPr>
      <w:r>
        <w:rPr>
          <w:rFonts w:ascii="Times New Roman" w:hAnsi="Times New Roman" w:eastAsia="仿宋"/>
          <w:color w:val="000000"/>
          <w:sz w:val="32"/>
          <w:szCs w:val="32"/>
        </w:rPr>
        <w:t>议价人</w:t>
      </w:r>
      <w:r>
        <w:rPr>
          <w:rFonts w:hint="eastAsia" w:ascii="Times New Roman" w:hAnsi="Times New Roman" w:eastAsia="仿宋"/>
          <w:color w:val="000000"/>
          <w:sz w:val="32"/>
          <w:szCs w:val="32"/>
        </w:rPr>
        <w:t>名称</w:t>
      </w:r>
      <w:r>
        <w:rPr>
          <w:rFonts w:ascii="Times New Roman" w:hAnsi="Times New Roman" w:eastAsia="仿宋"/>
          <w:color w:val="000000"/>
          <w:sz w:val="32"/>
          <w:szCs w:val="32"/>
        </w:rPr>
        <w:t>：</w:t>
      </w:r>
      <w:r>
        <w:rPr>
          <w:rFonts w:ascii="Times New Roman" w:hAnsi="Times New Roman" w:eastAsia="仿宋"/>
          <w:color w:val="000000"/>
          <w:sz w:val="32"/>
          <w:szCs w:val="32"/>
          <w:u w:val="single"/>
        </w:rPr>
        <w:t xml:space="preserve">                         </w:t>
      </w:r>
      <w:r>
        <w:rPr>
          <w:rFonts w:ascii="Times New Roman" w:hAnsi="Times New Roman" w:eastAsia="仿宋"/>
          <w:color w:val="000000"/>
          <w:sz w:val="32"/>
          <w:szCs w:val="32"/>
        </w:rPr>
        <w:t>（盖单位公章）</w:t>
      </w:r>
    </w:p>
    <w:p w14:paraId="54917991">
      <w:pPr>
        <w:snapToGrid w:val="0"/>
        <w:spacing w:before="93" w:beforeLines="30" w:line="578" w:lineRule="exact"/>
        <w:ind w:firstLine="640" w:firstLineChars="200"/>
        <w:jc w:val="left"/>
        <w:rPr>
          <w:rFonts w:ascii="Times New Roman" w:hAnsi="Times New Roman" w:eastAsia="仿宋"/>
          <w:color w:val="000000"/>
          <w:sz w:val="32"/>
          <w:szCs w:val="32"/>
        </w:rPr>
      </w:pPr>
      <w:r>
        <w:rPr>
          <w:rFonts w:ascii="Times New Roman" w:hAnsi="Times New Roman" w:eastAsia="仿宋"/>
          <w:color w:val="000000"/>
          <w:sz w:val="32"/>
          <w:szCs w:val="32"/>
        </w:rPr>
        <w:t>法定代表人或委托代理人：</w:t>
      </w:r>
      <w:r>
        <w:rPr>
          <w:rFonts w:ascii="Times New Roman" w:hAnsi="Times New Roman" w:eastAsia="仿宋"/>
          <w:color w:val="000000"/>
          <w:sz w:val="32"/>
          <w:szCs w:val="32"/>
          <w:u w:val="single"/>
        </w:rPr>
        <w:t xml:space="preserve">             </w:t>
      </w:r>
      <w:r>
        <w:rPr>
          <w:rFonts w:ascii="Times New Roman" w:hAnsi="Times New Roman" w:eastAsia="仿宋"/>
          <w:color w:val="000000"/>
          <w:sz w:val="32"/>
          <w:szCs w:val="32"/>
        </w:rPr>
        <w:t>（签字）</w:t>
      </w:r>
    </w:p>
    <w:p w14:paraId="6C389D85">
      <w:pPr>
        <w:snapToGrid w:val="0"/>
        <w:spacing w:before="93" w:beforeLines="30" w:line="578" w:lineRule="exact"/>
        <w:ind w:firstLine="640" w:firstLineChars="200"/>
        <w:jc w:val="left"/>
        <w:rPr>
          <w:rFonts w:ascii="Times New Roman" w:hAnsi="Times New Roman" w:eastAsia="仿宋"/>
          <w:color w:val="000000"/>
          <w:sz w:val="32"/>
          <w:szCs w:val="32"/>
        </w:rPr>
      </w:pPr>
      <w:r>
        <w:rPr>
          <w:rFonts w:hint="eastAsia" w:ascii="Times New Roman" w:hAnsi="Times New Roman" w:eastAsia="仿宋"/>
          <w:color w:val="000000"/>
          <w:sz w:val="32"/>
          <w:szCs w:val="32"/>
        </w:rPr>
        <w:t>联 系 电 话：</w:t>
      </w:r>
      <w:r>
        <w:rPr>
          <w:rFonts w:ascii="Times New Roman" w:hAnsi="Times New Roman" w:eastAsia="仿宋"/>
          <w:color w:val="000000"/>
          <w:sz w:val="32"/>
          <w:szCs w:val="32"/>
          <w:u w:val="single"/>
        </w:rPr>
        <w:t xml:space="preserve">       </w:t>
      </w:r>
      <w:r>
        <w:rPr>
          <w:rFonts w:hint="eastAsia" w:ascii="Times New Roman" w:hAnsi="Times New Roman" w:eastAsia="仿宋"/>
          <w:color w:val="000000"/>
          <w:sz w:val="32"/>
          <w:szCs w:val="32"/>
          <w:u w:val="single"/>
        </w:rPr>
        <w:t xml:space="preserve">                 </w:t>
      </w:r>
    </w:p>
    <w:p w14:paraId="49B7091F">
      <w:pPr>
        <w:snapToGrid w:val="0"/>
        <w:spacing w:before="93" w:beforeLines="30" w:line="578" w:lineRule="exact"/>
        <w:ind w:firstLine="640" w:firstLineChars="200"/>
        <w:jc w:val="left"/>
        <w:rPr>
          <w:rFonts w:ascii="Times New Roman" w:hAnsi="Times New Roman" w:eastAsia="仿宋"/>
          <w:color w:val="000000"/>
          <w:sz w:val="32"/>
          <w:szCs w:val="32"/>
        </w:rPr>
      </w:pPr>
      <w:r>
        <w:rPr>
          <w:rFonts w:ascii="Times New Roman" w:hAnsi="Times New Roman" w:eastAsia="仿宋"/>
          <w:color w:val="000000"/>
          <w:sz w:val="32"/>
          <w:szCs w:val="32"/>
        </w:rPr>
        <w:t>日</w:t>
      </w:r>
      <w:r>
        <w:rPr>
          <w:rFonts w:hint="eastAsia" w:ascii="Times New Roman" w:hAnsi="Times New Roman" w:eastAsia="仿宋"/>
          <w:color w:val="000000"/>
          <w:sz w:val="32"/>
          <w:szCs w:val="32"/>
        </w:rPr>
        <w:t xml:space="preserve">       </w:t>
      </w:r>
      <w:r>
        <w:rPr>
          <w:rFonts w:ascii="Times New Roman" w:hAnsi="Times New Roman" w:eastAsia="仿宋"/>
          <w:color w:val="000000"/>
          <w:sz w:val="32"/>
          <w:szCs w:val="32"/>
        </w:rPr>
        <w:t>期：</w:t>
      </w:r>
      <w:r>
        <w:rPr>
          <w:rFonts w:ascii="Times New Roman" w:hAnsi="Times New Roman" w:eastAsia="仿宋"/>
          <w:color w:val="000000"/>
          <w:sz w:val="32"/>
          <w:szCs w:val="32"/>
          <w:u w:val="single"/>
        </w:rPr>
        <w:t xml:space="preserve">         </w:t>
      </w:r>
      <w:r>
        <w:rPr>
          <w:rFonts w:ascii="Times New Roman" w:hAnsi="Times New Roman" w:eastAsia="仿宋"/>
          <w:color w:val="000000"/>
          <w:sz w:val="32"/>
          <w:szCs w:val="32"/>
        </w:rPr>
        <w:t>年</w:t>
      </w:r>
      <w:r>
        <w:rPr>
          <w:rFonts w:ascii="Times New Roman" w:hAnsi="Times New Roman" w:eastAsia="仿宋"/>
          <w:color w:val="000000"/>
          <w:sz w:val="32"/>
          <w:szCs w:val="32"/>
          <w:u w:val="single"/>
        </w:rPr>
        <w:t xml:space="preserve">     </w:t>
      </w:r>
      <w:r>
        <w:rPr>
          <w:rFonts w:ascii="Times New Roman" w:hAnsi="Times New Roman" w:eastAsia="仿宋"/>
          <w:color w:val="000000"/>
          <w:sz w:val="32"/>
          <w:szCs w:val="32"/>
        </w:rPr>
        <w:t>月</w:t>
      </w:r>
      <w:r>
        <w:rPr>
          <w:rFonts w:ascii="Times New Roman" w:hAnsi="Times New Roman" w:eastAsia="仿宋"/>
          <w:color w:val="000000"/>
          <w:sz w:val="32"/>
          <w:szCs w:val="32"/>
          <w:u w:val="single"/>
        </w:rPr>
        <w:t xml:space="preserve">      </w:t>
      </w:r>
      <w:r>
        <w:rPr>
          <w:rFonts w:ascii="Times New Roman" w:hAnsi="Times New Roman" w:eastAsia="仿宋"/>
          <w:color w:val="000000"/>
          <w:sz w:val="32"/>
          <w:szCs w:val="32"/>
        </w:rPr>
        <w:t>日</w:t>
      </w:r>
    </w:p>
    <w:p w14:paraId="613C1834">
      <w:pPr>
        <w:spacing w:before="93" w:beforeLines="30" w:line="578" w:lineRule="exact"/>
        <w:ind w:firstLine="640" w:firstLineChars="200"/>
        <w:rPr>
          <w:rFonts w:ascii="Times New Roman" w:hAnsi="Times New Roman" w:eastAsia="仿宋"/>
          <w:color w:val="000000"/>
          <w:sz w:val="32"/>
          <w:szCs w:val="32"/>
        </w:rPr>
      </w:pPr>
    </w:p>
    <w:p w14:paraId="123EE6FB">
      <w:pPr>
        <w:pStyle w:val="4"/>
        <w:spacing w:before="156"/>
        <w:rPr>
          <w:rFonts w:eastAsia="宋体"/>
        </w:rPr>
      </w:pPr>
      <w:r>
        <w:rPr>
          <w:rFonts w:eastAsia="仿宋"/>
          <w:szCs w:val="32"/>
        </w:rPr>
        <w:br w:type="page"/>
      </w:r>
      <w:bookmarkStart w:id="173" w:name="_Toc1093"/>
      <w:bookmarkStart w:id="174" w:name="_Toc15866"/>
      <w:bookmarkStart w:id="175" w:name="_Toc17952"/>
      <w:r>
        <w:rPr>
          <w:rFonts w:hint="eastAsia" w:ascii="黑体" w:hAnsi="黑体" w:cs="黑体"/>
          <w:szCs w:val="32"/>
        </w:rPr>
        <w:t>一、</w:t>
      </w:r>
      <w:r>
        <w:rPr>
          <w:rFonts w:hint="eastAsia" w:ascii="黑体" w:hAnsi="黑体" w:cs="黑体"/>
          <w:szCs w:val="32"/>
          <w:lang w:val="zh-CN"/>
        </w:rPr>
        <w:t>议价响应函</w:t>
      </w:r>
      <w:r>
        <w:rPr>
          <w:rFonts w:hint="eastAsia" w:ascii="黑体" w:hAnsi="黑体" w:cs="黑体"/>
          <w:szCs w:val="32"/>
        </w:rPr>
        <w:t>（格式）</w:t>
      </w:r>
      <w:bookmarkEnd w:id="173"/>
      <w:bookmarkEnd w:id="174"/>
    </w:p>
    <w:p w14:paraId="4DCB6B80">
      <w:pPr>
        <w:rPr>
          <w:rFonts w:ascii="Times New Roman" w:hAnsi="Times New Roman"/>
        </w:rPr>
      </w:pPr>
    </w:p>
    <w:p w14:paraId="23835364">
      <w:pPr>
        <w:snapToGrid w:val="0"/>
        <w:spacing w:before="93" w:beforeLines="30" w:line="578" w:lineRule="exact"/>
        <w:jc w:val="left"/>
        <w:rPr>
          <w:rFonts w:ascii="Times New Roman" w:hAnsi="Times New Roman" w:eastAsia="仿宋"/>
          <w:color w:val="000000"/>
          <w:sz w:val="32"/>
          <w:szCs w:val="32"/>
        </w:rPr>
      </w:pPr>
      <w:r>
        <w:rPr>
          <w:rFonts w:ascii="Times New Roman" w:hAnsi="Times New Roman" w:eastAsia="仿宋"/>
          <w:color w:val="000000"/>
          <w:sz w:val="32"/>
          <w:szCs w:val="32"/>
        </w:rPr>
        <w:t>致：</w:t>
      </w:r>
      <w:r>
        <w:rPr>
          <w:rFonts w:ascii="Times New Roman" w:hAnsi="Times New Roman" w:eastAsia="仿宋"/>
          <w:color w:val="000000"/>
          <w:sz w:val="32"/>
          <w:szCs w:val="32"/>
          <w:u w:val="single"/>
        </w:rPr>
        <w:t xml:space="preserve">            （采购人）：</w:t>
      </w:r>
    </w:p>
    <w:p w14:paraId="0ED9492B">
      <w:pPr>
        <w:snapToGrid w:val="0"/>
        <w:spacing w:before="93" w:beforeLines="30" w:line="578" w:lineRule="exact"/>
        <w:ind w:firstLine="640" w:firstLineChars="200"/>
        <w:jc w:val="left"/>
        <w:rPr>
          <w:rFonts w:ascii="Times New Roman" w:hAnsi="Times New Roman" w:eastAsia="仿宋"/>
          <w:color w:val="000000"/>
          <w:sz w:val="32"/>
          <w:szCs w:val="32"/>
        </w:rPr>
      </w:pPr>
      <w:r>
        <w:rPr>
          <w:rFonts w:ascii="Times New Roman" w:hAnsi="Times New Roman" w:eastAsia="仿宋"/>
          <w:color w:val="000000"/>
          <w:sz w:val="32"/>
          <w:szCs w:val="32"/>
        </w:rPr>
        <w:t>1.在研究了</w:t>
      </w:r>
      <w:r>
        <w:rPr>
          <w:rFonts w:ascii="Times New Roman" w:hAnsi="Times New Roman" w:eastAsia="仿宋"/>
          <w:color w:val="000000"/>
          <w:sz w:val="32"/>
          <w:szCs w:val="32"/>
          <w:u w:val="single"/>
        </w:rPr>
        <w:t xml:space="preserve">              （项目名称）</w:t>
      </w:r>
      <w:r>
        <w:rPr>
          <w:rFonts w:ascii="Times New Roman" w:hAnsi="Times New Roman" w:eastAsia="仿宋"/>
          <w:color w:val="000000"/>
          <w:sz w:val="32"/>
          <w:szCs w:val="32"/>
        </w:rPr>
        <w:t>议价文件后，我们愿意按该项目议价文件的要求履行，并作为自己的义务和责任。</w:t>
      </w:r>
    </w:p>
    <w:p w14:paraId="2B86B186">
      <w:pPr>
        <w:snapToGrid w:val="0"/>
        <w:spacing w:before="93" w:beforeLines="30" w:line="578" w:lineRule="exact"/>
        <w:ind w:firstLine="640" w:firstLineChars="200"/>
        <w:jc w:val="left"/>
        <w:rPr>
          <w:rFonts w:ascii="Times New Roman" w:hAnsi="Times New Roman" w:eastAsia="仿宋"/>
          <w:color w:val="000000"/>
          <w:sz w:val="32"/>
          <w:szCs w:val="32"/>
        </w:rPr>
      </w:pPr>
      <w:r>
        <w:rPr>
          <w:rFonts w:ascii="Times New Roman" w:hAnsi="Times New Roman" w:eastAsia="仿宋"/>
          <w:color w:val="000000"/>
          <w:sz w:val="32"/>
          <w:szCs w:val="32"/>
        </w:rPr>
        <w:t>2.如果采购人接受我们的议价响应，我们将保证按议价文件的要求，承担议价文件要求的所有内容。</w:t>
      </w:r>
    </w:p>
    <w:p w14:paraId="11C849EB">
      <w:pPr>
        <w:snapToGrid w:val="0"/>
        <w:spacing w:before="93" w:beforeLines="30" w:line="578" w:lineRule="exact"/>
        <w:ind w:firstLine="640" w:firstLineChars="200"/>
        <w:jc w:val="left"/>
        <w:rPr>
          <w:rFonts w:ascii="Times New Roman" w:hAnsi="Times New Roman" w:eastAsia="仿宋"/>
          <w:color w:val="000000"/>
          <w:sz w:val="32"/>
          <w:szCs w:val="32"/>
        </w:rPr>
      </w:pPr>
      <w:r>
        <w:rPr>
          <w:rFonts w:ascii="Times New Roman" w:hAnsi="Times New Roman" w:eastAsia="仿宋"/>
          <w:color w:val="000000"/>
          <w:sz w:val="32"/>
          <w:szCs w:val="32"/>
        </w:rPr>
        <w:t>3.我们同意在规定的议价有效期内严格遵守本议价文件的各项承诺。在此期限届满之前，本议价文件始终对我方具有约束力，并随时接受中选。</w:t>
      </w:r>
    </w:p>
    <w:p w14:paraId="0F4A007C">
      <w:pPr>
        <w:snapToGrid w:val="0"/>
        <w:spacing w:before="93" w:beforeLines="30" w:line="578" w:lineRule="exact"/>
        <w:ind w:firstLine="640" w:firstLineChars="200"/>
        <w:jc w:val="left"/>
        <w:rPr>
          <w:rFonts w:ascii="Times New Roman" w:hAnsi="Times New Roman" w:eastAsia="仿宋"/>
          <w:color w:val="000000"/>
          <w:sz w:val="32"/>
          <w:szCs w:val="32"/>
        </w:rPr>
      </w:pPr>
      <w:r>
        <w:rPr>
          <w:rFonts w:ascii="Times New Roman" w:hAnsi="Times New Roman" w:eastAsia="仿宋"/>
          <w:color w:val="000000"/>
          <w:sz w:val="32"/>
          <w:szCs w:val="32"/>
        </w:rPr>
        <w:t>4.在合作协议书正式签署生效之前，本议价文件连同采购人的中选通知书构成我们双方之间共同遵守的文件，对双方具有约束力。</w:t>
      </w:r>
    </w:p>
    <w:p w14:paraId="710E48FD">
      <w:pPr>
        <w:snapToGrid w:val="0"/>
        <w:spacing w:before="93" w:beforeLines="30" w:line="578" w:lineRule="exact"/>
        <w:ind w:firstLine="640" w:firstLineChars="200"/>
        <w:jc w:val="left"/>
        <w:rPr>
          <w:rFonts w:ascii="Times New Roman" w:hAnsi="Times New Roman" w:eastAsia="仿宋"/>
          <w:color w:val="000000"/>
          <w:sz w:val="32"/>
          <w:szCs w:val="32"/>
        </w:rPr>
      </w:pPr>
      <w:r>
        <w:rPr>
          <w:rFonts w:ascii="Times New Roman" w:hAnsi="Times New Roman" w:eastAsia="仿宋"/>
          <w:color w:val="000000"/>
          <w:sz w:val="32"/>
          <w:szCs w:val="32"/>
        </w:rPr>
        <w:t>5.我们理解采购人不一定接受到任何议价人的响应，同时也理解采购人不负担议价人的任何费用。</w:t>
      </w:r>
    </w:p>
    <w:p w14:paraId="48EAA499">
      <w:pPr>
        <w:snapToGrid w:val="0"/>
        <w:spacing w:before="93" w:beforeLines="30" w:line="578" w:lineRule="exact"/>
        <w:ind w:firstLine="640" w:firstLineChars="200"/>
        <w:jc w:val="left"/>
        <w:rPr>
          <w:rFonts w:ascii="Times New Roman" w:hAnsi="Times New Roman" w:eastAsia="仿宋"/>
          <w:color w:val="000000"/>
          <w:sz w:val="32"/>
          <w:szCs w:val="32"/>
        </w:rPr>
      </w:pPr>
      <w:r>
        <w:rPr>
          <w:rFonts w:ascii="Times New Roman" w:hAnsi="Times New Roman" w:eastAsia="仿宋"/>
          <w:color w:val="000000"/>
          <w:sz w:val="32"/>
          <w:szCs w:val="32"/>
        </w:rPr>
        <w:t>6.我们已经详细审核了全部议价文件，包括修改及补充的文件（如果有）和参考资料以及有关附件，我们完全理解并同意放弃对这方面有不明及误解的权利。</w:t>
      </w:r>
    </w:p>
    <w:p w14:paraId="7A863BAC">
      <w:pPr>
        <w:snapToGrid w:val="0"/>
        <w:spacing w:before="93" w:beforeLines="30" w:line="578" w:lineRule="exact"/>
        <w:ind w:firstLine="640" w:firstLineChars="200"/>
        <w:jc w:val="left"/>
        <w:rPr>
          <w:rFonts w:ascii="Times New Roman" w:hAnsi="Times New Roman" w:eastAsia="仿宋"/>
          <w:color w:val="000000"/>
          <w:sz w:val="32"/>
          <w:szCs w:val="32"/>
        </w:rPr>
      </w:pPr>
      <w:r>
        <w:rPr>
          <w:rFonts w:ascii="Times New Roman" w:hAnsi="Times New Roman" w:eastAsia="仿宋"/>
          <w:color w:val="000000"/>
          <w:sz w:val="32"/>
          <w:szCs w:val="32"/>
        </w:rPr>
        <w:t>7.我方所提交的议价文件已充分考虑了各种因素对议价的影响，我方承诺中选后最后议价作为合同价不再调整。</w:t>
      </w:r>
    </w:p>
    <w:p w14:paraId="05975725">
      <w:pPr>
        <w:snapToGrid w:val="0"/>
        <w:spacing w:before="93" w:beforeLines="30" w:line="578" w:lineRule="exact"/>
        <w:ind w:firstLine="640" w:firstLineChars="200"/>
        <w:jc w:val="left"/>
        <w:rPr>
          <w:rFonts w:ascii="Times New Roman" w:hAnsi="Times New Roman" w:eastAsia="仿宋"/>
          <w:color w:val="000000"/>
          <w:sz w:val="32"/>
          <w:szCs w:val="32"/>
        </w:rPr>
      </w:pPr>
      <w:r>
        <w:rPr>
          <w:rFonts w:ascii="Times New Roman" w:hAnsi="Times New Roman" w:eastAsia="仿宋"/>
          <w:color w:val="000000"/>
          <w:sz w:val="32"/>
          <w:szCs w:val="32"/>
        </w:rPr>
        <w:t>8.我方承诺：议价文件有效期为从递交议价文件的截止日期起</w:t>
      </w:r>
      <w:r>
        <w:rPr>
          <w:rFonts w:ascii="Times New Roman" w:hAnsi="Times New Roman" w:eastAsia="仿宋"/>
          <w:color w:val="000000"/>
          <w:sz w:val="32"/>
          <w:szCs w:val="32"/>
          <w:u w:val="single"/>
        </w:rPr>
        <w:t xml:space="preserve">      </w:t>
      </w:r>
      <w:r>
        <w:rPr>
          <w:rFonts w:ascii="Times New Roman" w:hAnsi="Times New Roman" w:eastAsia="仿宋"/>
          <w:color w:val="000000"/>
          <w:sz w:val="32"/>
          <w:szCs w:val="32"/>
        </w:rPr>
        <w:t>日历天。</w:t>
      </w:r>
    </w:p>
    <w:p w14:paraId="20675B35">
      <w:pPr>
        <w:snapToGrid w:val="0"/>
        <w:spacing w:before="93" w:beforeLines="30" w:line="578" w:lineRule="exact"/>
        <w:ind w:firstLine="640" w:firstLineChars="200"/>
        <w:jc w:val="left"/>
        <w:rPr>
          <w:rFonts w:ascii="Times New Roman" w:hAnsi="Times New Roman" w:eastAsia="仿宋"/>
          <w:color w:val="000000"/>
          <w:sz w:val="32"/>
          <w:szCs w:val="32"/>
        </w:rPr>
      </w:pPr>
    </w:p>
    <w:p w14:paraId="4B75376F">
      <w:pPr>
        <w:snapToGrid w:val="0"/>
        <w:spacing w:before="93" w:beforeLines="30" w:line="578" w:lineRule="exact"/>
        <w:ind w:firstLine="640" w:firstLineChars="200"/>
        <w:jc w:val="left"/>
        <w:rPr>
          <w:rFonts w:ascii="Times New Roman" w:hAnsi="Times New Roman" w:eastAsia="仿宋"/>
          <w:color w:val="000000"/>
          <w:sz w:val="32"/>
          <w:szCs w:val="32"/>
        </w:rPr>
      </w:pPr>
      <w:r>
        <w:rPr>
          <w:rFonts w:ascii="Times New Roman" w:hAnsi="Times New Roman" w:eastAsia="仿宋"/>
          <w:color w:val="000000"/>
          <w:sz w:val="32"/>
          <w:szCs w:val="32"/>
        </w:rPr>
        <w:t>议价人</w:t>
      </w:r>
      <w:r>
        <w:rPr>
          <w:rFonts w:hint="eastAsia" w:ascii="Times New Roman" w:hAnsi="Times New Roman" w:eastAsia="仿宋"/>
          <w:color w:val="000000"/>
          <w:sz w:val="32"/>
          <w:szCs w:val="32"/>
        </w:rPr>
        <w:t>名称</w:t>
      </w:r>
      <w:r>
        <w:rPr>
          <w:rFonts w:ascii="Times New Roman" w:hAnsi="Times New Roman" w:eastAsia="仿宋"/>
          <w:color w:val="000000"/>
          <w:sz w:val="32"/>
          <w:szCs w:val="32"/>
        </w:rPr>
        <w:t>：</w:t>
      </w:r>
      <w:r>
        <w:rPr>
          <w:rFonts w:ascii="Times New Roman" w:hAnsi="Times New Roman" w:eastAsia="仿宋"/>
          <w:color w:val="000000"/>
          <w:sz w:val="32"/>
          <w:szCs w:val="32"/>
          <w:u w:val="single"/>
        </w:rPr>
        <w:t xml:space="preserve">                            </w:t>
      </w:r>
      <w:r>
        <w:rPr>
          <w:rFonts w:ascii="Times New Roman" w:hAnsi="Times New Roman" w:eastAsia="仿宋"/>
          <w:color w:val="000000"/>
          <w:sz w:val="32"/>
          <w:szCs w:val="32"/>
        </w:rPr>
        <w:t>（盖单位公章）</w:t>
      </w:r>
    </w:p>
    <w:p w14:paraId="39C6A9E1">
      <w:pPr>
        <w:snapToGrid w:val="0"/>
        <w:spacing w:before="93" w:beforeLines="30" w:line="578" w:lineRule="exact"/>
        <w:ind w:firstLine="640" w:firstLineChars="200"/>
        <w:jc w:val="left"/>
        <w:rPr>
          <w:rFonts w:ascii="Times New Roman" w:hAnsi="Times New Roman" w:eastAsia="仿宋"/>
          <w:color w:val="000000"/>
          <w:sz w:val="32"/>
          <w:szCs w:val="32"/>
        </w:rPr>
      </w:pPr>
      <w:r>
        <w:rPr>
          <w:rFonts w:ascii="Times New Roman" w:hAnsi="Times New Roman" w:eastAsia="仿宋"/>
          <w:color w:val="000000"/>
          <w:sz w:val="32"/>
          <w:szCs w:val="32"/>
        </w:rPr>
        <w:t>法定代表人或委托代理人：</w:t>
      </w:r>
      <w:r>
        <w:rPr>
          <w:rFonts w:ascii="Times New Roman" w:hAnsi="Times New Roman" w:eastAsia="仿宋"/>
          <w:color w:val="000000"/>
          <w:sz w:val="32"/>
          <w:szCs w:val="32"/>
          <w:u w:val="single"/>
        </w:rPr>
        <w:t xml:space="preserve">                    </w:t>
      </w:r>
      <w:r>
        <w:rPr>
          <w:rFonts w:ascii="Times New Roman" w:hAnsi="Times New Roman" w:eastAsia="仿宋"/>
          <w:color w:val="000000"/>
          <w:sz w:val="32"/>
          <w:szCs w:val="32"/>
        </w:rPr>
        <w:t>（签字）</w:t>
      </w:r>
    </w:p>
    <w:p w14:paraId="1831DDC5">
      <w:pPr>
        <w:snapToGrid w:val="0"/>
        <w:spacing w:before="93" w:beforeLines="30" w:line="578" w:lineRule="exact"/>
        <w:ind w:firstLine="640" w:firstLineChars="200"/>
        <w:jc w:val="left"/>
        <w:rPr>
          <w:rFonts w:ascii="Times New Roman" w:hAnsi="Times New Roman" w:eastAsia="仿宋"/>
          <w:color w:val="000000"/>
          <w:sz w:val="32"/>
          <w:szCs w:val="32"/>
        </w:rPr>
      </w:pPr>
      <w:r>
        <w:rPr>
          <w:rFonts w:ascii="Times New Roman" w:hAnsi="Times New Roman" w:eastAsia="仿宋"/>
          <w:color w:val="000000"/>
          <w:sz w:val="32"/>
          <w:szCs w:val="32"/>
        </w:rPr>
        <w:t>日期：</w:t>
      </w:r>
      <w:r>
        <w:rPr>
          <w:rFonts w:ascii="Times New Roman" w:hAnsi="Times New Roman" w:eastAsia="仿宋"/>
          <w:color w:val="000000"/>
          <w:sz w:val="32"/>
          <w:szCs w:val="32"/>
          <w:u w:val="single"/>
        </w:rPr>
        <w:t xml:space="preserve">         </w:t>
      </w:r>
      <w:r>
        <w:rPr>
          <w:rFonts w:ascii="Times New Roman" w:hAnsi="Times New Roman" w:eastAsia="仿宋"/>
          <w:color w:val="000000"/>
          <w:sz w:val="32"/>
          <w:szCs w:val="32"/>
        </w:rPr>
        <w:t>年</w:t>
      </w:r>
      <w:r>
        <w:rPr>
          <w:rFonts w:ascii="Times New Roman" w:hAnsi="Times New Roman" w:eastAsia="仿宋"/>
          <w:color w:val="000000"/>
          <w:sz w:val="32"/>
          <w:szCs w:val="32"/>
          <w:u w:val="single"/>
        </w:rPr>
        <w:t xml:space="preserve">        </w:t>
      </w:r>
      <w:r>
        <w:rPr>
          <w:rFonts w:ascii="Times New Roman" w:hAnsi="Times New Roman" w:eastAsia="仿宋"/>
          <w:color w:val="000000"/>
          <w:sz w:val="32"/>
          <w:szCs w:val="32"/>
        </w:rPr>
        <w:t>月</w:t>
      </w:r>
      <w:r>
        <w:rPr>
          <w:rFonts w:ascii="Times New Roman" w:hAnsi="Times New Roman" w:eastAsia="仿宋"/>
          <w:color w:val="000000"/>
          <w:sz w:val="32"/>
          <w:szCs w:val="32"/>
          <w:u w:val="single"/>
        </w:rPr>
        <w:t xml:space="preserve">        </w:t>
      </w:r>
      <w:r>
        <w:rPr>
          <w:rFonts w:ascii="Times New Roman" w:hAnsi="Times New Roman" w:eastAsia="仿宋"/>
          <w:color w:val="000000"/>
          <w:sz w:val="32"/>
          <w:szCs w:val="32"/>
        </w:rPr>
        <w:t>日</w:t>
      </w:r>
    </w:p>
    <w:p w14:paraId="2D96D216">
      <w:pPr>
        <w:rPr>
          <w:rFonts w:ascii="Times New Roman" w:hAnsi="Times New Roman" w:eastAsia="仿宋"/>
          <w:sz w:val="32"/>
          <w:szCs w:val="32"/>
        </w:rPr>
      </w:pPr>
      <w:bookmarkStart w:id="176" w:name="_Toc13228"/>
      <w:r>
        <w:rPr>
          <w:rFonts w:ascii="Times New Roman" w:hAnsi="Times New Roman" w:eastAsia="仿宋"/>
          <w:sz w:val="32"/>
          <w:szCs w:val="32"/>
        </w:rPr>
        <w:br w:type="page"/>
      </w:r>
    </w:p>
    <w:p w14:paraId="304CCEEF">
      <w:pPr>
        <w:pStyle w:val="4"/>
        <w:spacing w:before="156"/>
        <w:rPr>
          <w:rFonts w:ascii="黑体" w:hAnsi="黑体" w:cs="黑体"/>
          <w:szCs w:val="32"/>
        </w:rPr>
      </w:pPr>
      <w:r>
        <w:rPr>
          <w:rFonts w:hint="eastAsia" w:ascii="黑体" w:hAnsi="黑体" w:cs="黑体"/>
          <w:szCs w:val="32"/>
        </w:rPr>
        <w:t>二、承诺函（格式）</w:t>
      </w:r>
      <w:bookmarkEnd w:id="175"/>
      <w:bookmarkEnd w:id="176"/>
    </w:p>
    <w:p w14:paraId="36151B13">
      <w:pPr>
        <w:rPr>
          <w:rFonts w:ascii="Times New Roman" w:hAnsi="Times New Roman"/>
        </w:rPr>
      </w:pPr>
    </w:p>
    <w:p w14:paraId="22D34CFC">
      <w:pPr>
        <w:snapToGrid w:val="0"/>
        <w:spacing w:before="93" w:beforeLines="30" w:line="578" w:lineRule="exact"/>
        <w:jc w:val="left"/>
        <w:rPr>
          <w:rFonts w:ascii="Times New Roman" w:hAnsi="Times New Roman" w:eastAsia="仿宋"/>
          <w:color w:val="000000"/>
          <w:sz w:val="32"/>
          <w:szCs w:val="32"/>
          <w:u w:val="single"/>
        </w:rPr>
      </w:pPr>
      <w:r>
        <w:rPr>
          <w:rFonts w:ascii="Times New Roman" w:hAnsi="Times New Roman" w:eastAsia="仿宋"/>
          <w:color w:val="000000"/>
          <w:sz w:val="32"/>
          <w:szCs w:val="32"/>
        </w:rPr>
        <w:t>致：</w:t>
      </w:r>
      <w:r>
        <w:rPr>
          <w:rFonts w:ascii="Times New Roman" w:hAnsi="Times New Roman" w:eastAsia="仿宋"/>
          <w:color w:val="000000"/>
          <w:sz w:val="32"/>
          <w:szCs w:val="32"/>
          <w:u w:val="single"/>
        </w:rPr>
        <w:t xml:space="preserve">              （采购人）: </w:t>
      </w:r>
    </w:p>
    <w:p w14:paraId="6451AADA">
      <w:pPr>
        <w:snapToGrid w:val="0"/>
        <w:spacing w:before="93" w:beforeLines="30" w:line="578" w:lineRule="exact"/>
        <w:ind w:firstLine="640" w:firstLineChars="200"/>
        <w:jc w:val="left"/>
        <w:rPr>
          <w:rFonts w:ascii="Times New Roman" w:hAnsi="Times New Roman" w:eastAsia="仿宋"/>
          <w:color w:val="000000"/>
          <w:sz w:val="32"/>
          <w:szCs w:val="32"/>
        </w:rPr>
      </w:pPr>
      <w:r>
        <w:rPr>
          <w:rFonts w:ascii="Times New Roman" w:hAnsi="Times New Roman" w:eastAsia="仿宋"/>
          <w:color w:val="000000"/>
          <w:sz w:val="32"/>
          <w:szCs w:val="32"/>
        </w:rPr>
        <w:t>我公司作为本次采购项目的议价人，根据</w:t>
      </w:r>
      <w:r>
        <w:rPr>
          <w:rFonts w:hint="eastAsia" w:ascii="Times New Roman" w:hAnsi="Times New Roman" w:eastAsia="仿宋"/>
          <w:color w:val="000000"/>
          <w:sz w:val="32"/>
          <w:szCs w:val="32"/>
        </w:rPr>
        <w:t>议价</w:t>
      </w:r>
      <w:r>
        <w:rPr>
          <w:rFonts w:ascii="Times New Roman" w:hAnsi="Times New Roman" w:eastAsia="仿宋"/>
          <w:color w:val="000000"/>
          <w:sz w:val="32"/>
          <w:szCs w:val="32"/>
        </w:rPr>
        <w:t xml:space="preserve">文件要求，现郑重承诺如下： </w:t>
      </w:r>
    </w:p>
    <w:p w14:paraId="48A8C935">
      <w:pPr>
        <w:snapToGrid w:val="0"/>
        <w:spacing w:before="93" w:beforeLines="30" w:line="578" w:lineRule="exact"/>
        <w:ind w:firstLine="640" w:firstLineChars="200"/>
        <w:jc w:val="left"/>
        <w:rPr>
          <w:rFonts w:ascii="Times New Roman" w:hAnsi="Times New Roman" w:eastAsia="仿宋"/>
          <w:color w:val="000000"/>
          <w:sz w:val="32"/>
          <w:szCs w:val="32"/>
        </w:rPr>
      </w:pPr>
      <w:r>
        <w:rPr>
          <w:rFonts w:ascii="Times New Roman" w:hAnsi="Times New Roman" w:eastAsia="仿宋"/>
          <w:color w:val="000000"/>
          <w:sz w:val="32"/>
          <w:szCs w:val="32"/>
        </w:rPr>
        <w:t xml:space="preserve">一、具备《中华人民共和国政府采购法》和本项目规定的条件： </w:t>
      </w:r>
    </w:p>
    <w:p w14:paraId="419508CB">
      <w:pPr>
        <w:snapToGrid w:val="0"/>
        <w:spacing w:before="93" w:beforeLines="30" w:line="578" w:lineRule="exact"/>
        <w:ind w:firstLine="640" w:firstLineChars="200"/>
        <w:jc w:val="left"/>
        <w:rPr>
          <w:rFonts w:ascii="Times New Roman" w:hAnsi="Times New Roman" w:eastAsia="仿宋"/>
          <w:color w:val="000000"/>
          <w:sz w:val="32"/>
          <w:szCs w:val="32"/>
        </w:rPr>
      </w:pPr>
      <w:r>
        <w:rPr>
          <w:rFonts w:ascii="Times New Roman" w:hAnsi="Times New Roman" w:eastAsia="仿宋"/>
          <w:color w:val="000000"/>
          <w:sz w:val="32"/>
          <w:szCs w:val="32"/>
        </w:rPr>
        <w:t xml:space="preserve">（一）具有独立承担民事责任的能力； </w:t>
      </w:r>
    </w:p>
    <w:p w14:paraId="238A270D">
      <w:pPr>
        <w:snapToGrid w:val="0"/>
        <w:spacing w:before="93" w:beforeLines="30" w:line="578" w:lineRule="exact"/>
        <w:ind w:firstLine="640" w:firstLineChars="200"/>
        <w:jc w:val="left"/>
        <w:rPr>
          <w:rFonts w:ascii="Times New Roman" w:hAnsi="Times New Roman" w:eastAsia="仿宋"/>
          <w:color w:val="000000"/>
          <w:sz w:val="32"/>
          <w:szCs w:val="32"/>
        </w:rPr>
      </w:pPr>
      <w:r>
        <w:rPr>
          <w:rFonts w:ascii="Times New Roman" w:hAnsi="Times New Roman" w:eastAsia="仿宋"/>
          <w:color w:val="000000"/>
          <w:sz w:val="32"/>
          <w:szCs w:val="32"/>
        </w:rPr>
        <w:t xml:space="preserve">（二）有良好的商业信誉和健全的财务会计制度； </w:t>
      </w:r>
    </w:p>
    <w:p w14:paraId="7B05E7A0">
      <w:pPr>
        <w:snapToGrid w:val="0"/>
        <w:spacing w:before="93" w:beforeLines="30" w:line="578" w:lineRule="exact"/>
        <w:ind w:firstLine="640" w:firstLineChars="200"/>
        <w:jc w:val="left"/>
        <w:rPr>
          <w:rFonts w:ascii="Times New Roman" w:hAnsi="Times New Roman" w:eastAsia="仿宋"/>
          <w:color w:val="000000"/>
          <w:sz w:val="32"/>
          <w:szCs w:val="32"/>
        </w:rPr>
      </w:pPr>
      <w:r>
        <w:rPr>
          <w:rFonts w:ascii="Times New Roman" w:hAnsi="Times New Roman" w:eastAsia="仿宋"/>
          <w:color w:val="000000"/>
          <w:sz w:val="32"/>
          <w:szCs w:val="32"/>
        </w:rPr>
        <w:t xml:space="preserve">（三）具有履行合同所必需的设备和专业技术能力； </w:t>
      </w:r>
    </w:p>
    <w:p w14:paraId="6BE30BA4">
      <w:pPr>
        <w:snapToGrid w:val="0"/>
        <w:spacing w:before="93" w:beforeLines="30" w:line="578" w:lineRule="exact"/>
        <w:ind w:firstLine="640" w:firstLineChars="200"/>
        <w:jc w:val="left"/>
        <w:rPr>
          <w:rFonts w:ascii="Times New Roman" w:hAnsi="Times New Roman" w:eastAsia="仿宋"/>
          <w:color w:val="000000"/>
          <w:sz w:val="32"/>
          <w:szCs w:val="32"/>
        </w:rPr>
      </w:pPr>
      <w:r>
        <w:rPr>
          <w:rFonts w:ascii="Times New Roman" w:hAnsi="Times New Roman" w:eastAsia="仿宋"/>
          <w:color w:val="000000"/>
          <w:sz w:val="32"/>
          <w:szCs w:val="32"/>
        </w:rPr>
        <w:t xml:space="preserve">（四）有依法缴纳税收和社会保障资金的良好记录； </w:t>
      </w:r>
    </w:p>
    <w:p w14:paraId="6C9AB10B">
      <w:pPr>
        <w:snapToGrid w:val="0"/>
        <w:spacing w:before="93" w:beforeLines="30" w:line="578" w:lineRule="exact"/>
        <w:ind w:firstLine="640" w:firstLineChars="200"/>
        <w:jc w:val="left"/>
        <w:rPr>
          <w:rFonts w:ascii="Times New Roman" w:hAnsi="Times New Roman" w:eastAsia="仿宋"/>
          <w:color w:val="000000"/>
          <w:sz w:val="32"/>
          <w:szCs w:val="32"/>
        </w:rPr>
      </w:pPr>
      <w:r>
        <w:rPr>
          <w:rFonts w:ascii="Times New Roman" w:hAnsi="Times New Roman" w:eastAsia="仿宋"/>
          <w:color w:val="000000"/>
          <w:sz w:val="32"/>
          <w:szCs w:val="32"/>
        </w:rPr>
        <w:t xml:space="preserve">（五）参加采购活动前三年内，在经营活动中没有重大违法记录； </w:t>
      </w:r>
    </w:p>
    <w:p w14:paraId="7041240B">
      <w:pPr>
        <w:snapToGrid w:val="0"/>
        <w:spacing w:before="93" w:beforeLines="30" w:line="578" w:lineRule="exact"/>
        <w:ind w:firstLine="640" w:firstLineChars="200"/>
        <w:jc w:val="left"/>
        <w:rPr>
          <w:rFonts w:ascii="Times New Roman" w:hAnsi="Times New Roman" w:eastAsia="仿宋"/>
          <w:color w:val="000000"/>
          <w:sz w:val="32"/>
          <w:szCs w:val="32"/>
        </w:rPr>
      </w:pPr>
      <w:r>
        <w:rPr>
          <w:rFonts w:ascii="Times New Roman" w:hAnsi="Times New Roman" w:eastAsia="仿宋"/>
          <w:color w:val="000000"/>
          <w:sz w:val="32"/>
          <w:szCs w:val="32"/>
        </w:rPr>
        <w:t xml:space="preserve">（六）法律、行政法规规定的其他条件； </w:t>
      </w:r>
    </w:p>
    <w:p w14:paraId="7FAD2198">
      <w:pPr>
        <w:snapToGrid w:val="0"/>
        <w:spacing w:before="93" w:beforeLines="30" w:line="578" w:lineRule="exact"/>
        <w:ind w:firstLine="640" w:firstLineChars="200"/>
        <w:jc w:val="left"/>
        <w:rPr>
          <w:rFonts w:ascii="Times New Roman" w:hAnsi="Times New Roman" w:eastAsia="仿宋"/>
          <w:color w:val="000000"/>
          <w:sz w:val="32"/>
          <w:szCs w:val="32"/>
        </w:rPr>
      </w:pPr>
      <w:r>
        <w:rPr>
          <w:rFonts w:ascii="Times New Roman" w:hAnsi="Times New Roman" w:eastAsia="仿宋"/>
          <w:color w:val="000000"/>
          <w:sz w:val="32"/>
          <w:szCs w:val="32"/>
        </w:rPr>
        <w:t>（七）根据采购项目提出的特殊条件。</w:t>
      </w:r>
    </w:p>
    <w:p w14:paraId="0A8E8CE6">
      <w:pPr>
        <w:snapToGrid w:val="0"/>
        <w:spacing w:before="93" w:beforeLines="30" w:line="578" w:lineRule="exact"/>
        <w:ind w:firstLine="640" w:firstLineChars="200"/>
        <w:jc w:val="left"/>
        <w:rPr>
          <w:rFonts w:ascii="Times New Roman" w:hAnsi="Times New Roman" w:eastAsia="仿宋"/>
          <w:color w:val="000000"/>
          <w:sz w:val="32"/>
          <w:szCs w:val="32"/>
        </w:rPr>
      </w:pPr>
      <w:r>
        <w:rPr>
          <w:rFonts w:ascii="Times New Roman" w:hAnsi="Times New Roman" w:eastAsia="仿宋"/>
          <w:color w:val="000000"/>
          <w:sz w:val="32"/>
          <w:szCs w:val="32"/>
        </w:rPr>
        <w:t xml:space="preserve">二、完全接受和满足本项目议价文件中规定的实质性要求，如对议价文件有异议，已经在议价响应截止时间届满前依法进行维权救济，不存在对议价文件有异议的同时又参加议价以求侥幸中标或者为实现其他非法目的的行为。 </w:t>
      </w:r>
    </w:p>
    <w:p w14:paraId="62C16E8A">
      <w:pPr>
        <w:snapToGrid w:val="0"/>
        <w:spacing w:before="93" w:beforeLines="30" w:line="578" w:lineRule="exact"/>
        <w:ind w:firstLine="640" w:firstLineChars="200"/>
        <w:jc w:val="left"/>
        <w:rPr>
          <w:rFonts w:ascii="Times New Roman" w:hAnsi="Times New Roman" w:eastAsia="仿宋"/>
          <w:color w:val="000000"/>
          <w:sz w:val="32"/>
          <w:szCs w:val="32"/>
        </w:rPr>
      </w:pPr>
      <w:r>
        <w:rPr>
          <w:rFonts w:ascii="Times New Roman" w:hAnsi="Times New Roman" w:eastAsia="仿宋"/>
          <w:color w:val="000000"/>
          <w:sz w:val="32"/>
          <w:szCs w:val="32"/>
        </w:rPr>
        <w:t xml:space="preserve">三、参加本次采购活动，不存在与单位负责人为同一人或者存在直接控股、管理关系的其他供应商参与同一合同项下的采购活动的行为。 </w:t>
      </w:r>
    </w:p>
    <w:p w14:paraId="247C8AE9">
      <w:pPr>
        <w:snapToGrid w:val="0"/>
        <w:spacing w:before="93" w:beforeLines="30" w:line="578" w:lineRule="exact"/>
        <w:ind w:firstLine="640" w:firstLineChars="200"/>
        <w:jc w:val="left"/>
        <w:rPr>
          <w:rFonts w:ascii="Times New Roman" w:hAnsi="Times New Roman" w:eastAsia="仿宋"/>
          <w:color w:val="000000"/>
          <w:sz w:val="32"/>
          <w:szCs w:val="32"/>
        </w:rPr>
      </w:pPr>
      <w:r>
        <w:rPr>
          <w:rFonts w:ascii="Times New Roman" w:hAnsi="Times New Roman" w:eastAsia="仿宋"/>
          <w:color w:val="000000"/>
          <w:sz w:val="32"/>
          <w:szCs w:val="32"/>
        </w:rPr>
        <w:t xml:space="preserve">四、参加本次议价采购活动，不存在和其他供应商在同一合同项下的采购项目中，同时委托同一个自然人、同一家庭的人员、同一单位的人员作为代理人的行为。 </w:t>
      </w:r>
    </w:p>
    <w:p w14:paraId="52CD5BCB">
      <w:pPr>
        <w:snapToGrid w:val="0"/>
        <w:spacing w:before="93" w:beforeLines="30" w:line="578" w:lineRule="exact"/>
        <w:ind w:firstLine="640" w:firstLineChars="200"/>
        <w:jc w:val="left"/>
        <w:rPr>
          <w:rFonts w:ascii="Times New Roman" w:hAnsi="Times New Roman" w:eastAsia="仿宋"/>
          <w:color w:val="000000"/>
          <w:sz w:val="32"/>
          <w:szCs w:val="32"/>
        </w:rPr>
      </w:pPr>
      <w:r>
        <w:rPr>
          <w:rFonts w:ascii="Times New Roman" w:hAnsi="Times New Roman" w:eastAsia="仿宋"/>
          <w:color w:val="000000"/>
          <w:sz w:val="32"/>
          <w:szCs w:val="32"/>
        </w:rPr>
        <w:t xml:space="preserve">五、如果有《四川省政府采购当事人诚信管理办法》（川财采〔2015〕33号）规定的记入诚信档案的失信行为，将在议价文件中全面如实反映。 </w:t>
      </w:r>
    </w:p>
    <w:p w14:paraId="37BFCAE1">
      <w:pPr>
        <w:snapToGrid w:val="0"/>
        <w:spacing w:before="93" w:beforeLines="30" w:line="578" w:lineRule="exact"/>
        <w:ind w:firstLine="640" w:firstLineChars="200"/>
        <w:jc w:val="left"/>
        <w:rPr>
          <w:rFonts w:ascii="Times New Roman" w:hAnsi="Times New Roman" w:eastAsia="仿宋"/>
          <w:color w:val="000000"/>
          <w:sz w:val="32"/>
          <w:szCs w:val="32"/>
        </w:rPr>
      </w:pPr>
      <w:r>
        <w:rPr>
          <w:rFonts w:ascii="Times New Roman" w:hAnsi="Times New Roman" w:eastAsia="仿宋"/>
          <w:color w:val="000000"/>
          <w:sz w:val="32"/>
          <w:szCs w:val="32"/>
        </w:rPr>
        <w:t xml:space="preserve">六、议价文件中提供的能够给予我公司带来优惠、好处的任何材料资料和技术、服务、商务等响应承诺情况都是真实的、有效的、合法的。 </w:t>
      </w:r>
    </w:p>
    <w:p w14:paraId="1E26944F">
      <w:pPr>
        <w:snapToGrid w:val="0"/>
        <w:spacing w:before="93" w:beforeLines="30" w:line="578" w:lineRule="exact"/>
        <w:ind w:firstLine="640" w:firstLineChars="200"/>
        <w:jc w:val="left"/>
        <w:rPr>
          <w:rFonts w:ascii="Times New Roman" w:hAnsi="Times New Roman" w:eastAsia="仿宋"/>
          <w:color w:val="000000"/>
          <w:sz w:val="32"/>
          <w:szCs w:val="32"/>
        </w:rPr>
      </w:pPr>
      <w:r>
        <w:rPr>
          <w:rFonts w:ascii="Times New Roman" w:hAnsi="Times New Roman" w:eastAsia="仿宋"/>
          <w:color w:val="000000"/>
          <w:sz w:val="32"/>
          <w:szCs w:val="32"/>
        </w:rPr>
        <w:t>本公司对上述承诺内容、事项的真实性负责。如经查实上述承诺的内容事项存在虚假，我公司愿意接受以提供虚假材料谋取中标追究法律责任。</w:t>
      </w:r>
    </w:p>
    <w:p w14:paraId="6C6F375D">
      <w:pPr>
        <w:snapToGrid w:val="0"/>
        <w:spacing w:before="93" w:beforeLines="30" w:line="578" w:lineRule="exact"/>
        <w:ind w:firstLine="640" w:firstLineChars="200"/>
        <w:jc w:val="left"/>
        <w:rPr>
          <w:rFonts w:ascii="Times New Roman" w:hAnsi="Times New Roman" w:eastAsia="仿宋"/>
          <w:color w:val="000000"/>
          <w:sz w:val="32"/>
          <w:szCs w:val="32"/>
        </w:rPr>
      </w:pPr>
    </w:p>
    <w:p w14:paraId="2C4E0C89">
      <w:pPr>
        <w:snapToGrid w:val="0"/>
        <w:spacing w:before="93" w:beforeLines="30" w:line="578" w:lineRule="exact"/>
        <w:ind w:firstLine="640" w:firstLineChars="200"/>
        <w:jc w:val="left"/>
        <w:rPr>
          <w:rFonts w:ascii="Times New Roman" w:hAnsi="Times New Roman" w:eastAsia="仿宋"/>
          <w:color w:val="000000"/>
          <w:sz w:val="32"/>
          <w:szCs w:val="32"/>
        </w:rPr>
      </w:pPr>
    </w:p>
    <w:p w14:paraId="0EB42AC8">
      <w:pPr>
        <w:snapToGrid w:val="0"/>
        <w:spacing w:before="93" w:beforeLines="30" w:line="578" w:lineRule="exact"/>
        <w:ind w:firstLine="640" w:firstLineChars="200"/>
        <w:jc w:val="left"/>
        <w:rPr>
          <w:rFonts w:ascii="Times New Roman" w:hAnsi="Times New Roman" w:eastAsia="仿宋"/>
          <w:color w:val="000000"/>
          <w:sz w:val="32"/>
          <w:szCs w:val="32"/>
        </w:rPr>
      </w:pPr>
      <w:r>
        <w:rPr>
          <w:rFonts w:ascii="Times New Roman" w:hAnsi="Times New Roman" w:eastAsia="仿宋"/>
          <w:color w:val="000000"/>
          <w:sz w:val="32"/>
          <w:szCs w:val="32"/>
        </w:rPr>
        <w:t xml:space="preserve"> </w:t>
      </w:r>
    </w:p>
    <w:p w14:paraId="368E9376">
      <w:pPr>
        <w:spacing w:before="93" w:beforeLines="30" w:line="578" w:lineRule="exact"/>
        <w:jc w:val="left"/>
        <w:rPr>
          <w:rFonts w:ascii="Times New Roman" w:hAnsi="Times New Roman" w:eastAsia="仿宋"/>
          <w:color w:val="000000"/>
          <w:sz w:val="32"/>
          <w:szCs w:val="32"/>
        </w:rPr>
      </w:pPr>
      <w:r>
        <w:rPr>
          <w:rFonts w:ascii="Times New Roman" w:hAnsi="Times New Roman" w:eastAsia="仿宋"/>
          <w:color w:val="000000"/>
          <w:sz w:val="32"/>
          <w:szCs w:val="32"/>
        </w:rPr>
        <w:t>议价人：</w:t>
      </w:r>
      <w:r>
        <w:rPr>
          <w:rFonts w:ascii="Times New Roman" w:hAnsi="Times New Roman" w:eastAsia="仿宋"/>
          <w:color w:val="000000"/>
          <w:sz w:val="32"/>
          <w:szCs w:val="32"/>
          <w:u w:val="single"/>
        </w:rPr>
        <w:t xml:space="preserve">                    </w:t>
      </w:r>
      <w:r>
        <w:rPr>
          <w:rFonts w:ascii="Times New Roman" w:hAnsi="Times New Roman" w:eastAsia="仿宋"/>
          <w:color w:val="000000"/>
          <w:sz w:val="32"/>
          <w:szCs w:val="32"/>
        </w:rPr>
        <w:t>（盖单位公章）</w:t>
      </w:r>
    </w:p>
    <w:p w14:paraId="73D78264">
      <w:pPr>
        <w:spacing w:before="93" w:beforeLines="30" w:line="578" w:lineRule="exact"/>
        <w:jc w:val="left"/>
        <w:rPr>
          <w:rFonts w:ascii="Times New Roman" w:hAnsi="Times New Roman" w:eastAsia="仿宋"/>
          <w:color w:val="000000"/>
          <w:sz w:val="32"/>
          <w:szCs w:val="32"/>
        </w:rPr>
      </w:pPr>
      <w:r>
        <w:rPr>
          <w:rFonts w:ascii="Times New Roman" w:hAnsi="Times New Roman" w:eastAsia="仿宋"/>
          <w:color w:val="000000"/>
          <w:sz w:val="32"/>
          <w:szCs w:val="32"/>
        </w:rPr>
        <w:t>法定代表人或委托代理人：</w:t>
      </w:r>
      <w:r>
        <w:rPr>
          <w:rFonts w:ascii="Times New Roman" w:hAnsi="Times New Roman" w:eastAsia="仿宋"/>
          <w:color w:val="000000"/>
          <w:sz w:val="32"/>
          <w:szCs w:val="32"/>
          <w:u w:val="single"/>
        </w:rPr>
        <w:t xml:space="preserve">                    </w:t>
      </w:r>
      <w:r>
        <w:rPr>
          <w:rFonts w:ascii="Times New Roman" w:hAnsi="Times New Roman" w:eastAsia="仿宋"/>
          <w:color w:val="000000"/>
          <w:sz w:val="32"/>
          <w:szCs w:val="32"/>
        </w:rPr>
        <w:t>（签字）</w:t>
      </w:r>
    </w:p>
    <w:p w14:paraId="0B0DEEBF">
      <w:pPr>
        <w:spacing w:before="93" w:beforeLines="30" w:line="578" w:lineRule="exact"/>
        <w:jc w:val="left"/>
        <w:rPr>
          <w:rFonts w:ascii="Times New Roman" w:hAnsi="Times New Roman" w:eastAsia="仿宋"/>
          <w:color w:val="000000"/>
          <w:sz w:val="32"/>
          <w:szCs w:val="32"/>
        </w:rPr>
      </w:pPr>
      <w:r>
        <w:rPr>
          <w:rFonts w:ascii="Times New Roman" w:hAnsi="Times New Roman" w:eastAsia="仿宋"/>
          <w:color w:val="000000"/>
          <w:sz w:val="32"/>
          <w:szCs w:val="32"/>
        </w:rPr>
        <w:t>日期：</w:t>
      </w:r>
      <w:r>
        <w:rPr>
          <w:rFonts w:ascii="Times New Roman" w:hAnsi="Times New Roman" w:eastAsia="仿宋"/>
          <w:color w:val="000000"/>
          <w:sz w:val="32"/>
          <w:szCs w:val="32"/>
          <w:u w:val="single"/>
        </w:rPr>
        <w:t xml:space="preserve">         </w:t>
      </w:r>
      <w:r>
        <w:rPr>
          <w:rFonts w:ascii="Times New Roman" w:hAnsi="Times New Roman" w:eastAsia="仿宋"/>
          <w:color w:val="000000"/>
          <w:sz w:val="32"/>
          <w:szCs w:val="32"/>
        </w:rPr>
        <w:t>年</w:t>
      </w:r>
      <w:r>
        <w:rPr>
          <w:rFonts w:ascii="Times New Roman" w:hAnsi="Times New Roman" w:eastAsia="仿宋"/>
          <w:color w:val="000000"/>
          <w:sz w:val="32"/>
          <w:szCs w:val="32"/>
          <w:u w:val="single"/>
        </w:rPr>
        <w:t xml:space="preserve">        </w:t>
      </w:r>
      <w:r>
        <w:rPr>
          <w:rFonts w:ascii="Times New Roman" w:hAnsi="Times New Roman" w:eastAsia="仿宋"/>
          <w:color w:val="000000"/>
          <w:sz w:val="32"/>
          <w:szCs w:val="32"/>
        </w:rPr>
        <w:t>月</w:t>
      </w:r>
      <w:r>
        <w:rPr>
          <w:rFonts w:ascii="Times New Roman" w:hAnsi="Times New Roman" w:eastAsia="仿宋"/>
          <w:color w:val="000000"/>
          <w:sz w:val="32"/>
          <w:szCs w:val="32"/>
          <w:u w:val="single"/>
        </w:rPr>
        <w:t xml:space="preserve">        </w:t>
      </w:r>
      <w:r>
        <w:rPr>
          <w:rFonts w:ascii="Times New Roman" w:hAnsi="Times New Roman" w:eastAsia="仿宋"/>
          <w:color w:val="000000"/>
          <w:sz w:val="32"/>
          <w:szCs w:val="32"/>
        </w:rPr>
        <w:t>日</w:t>
      </w:r>
    </w:p>
    <w:p w14:paraId="64F77249">
      <w:pPr>
        <w:pStyle w:val="4"/>
        <w:spacing w:before="156"/>
        <w:rPr>
          <w:rFonts w:eastAsia="方正小标宋简体"/>
          <w:sz w:val="36"/>
        </w:rPr>
      </w:pPr>
      <w:r>
        <w:rPr>
          <w:rFonts w:eastAsia="仿宋"/>
          <w:szCs w:val="32"/>
        </w:rPr>
        <w:br w:type="page"/>
      </w:r>
      <w:bookmarkStart w:id="177" w:name="_Toc32239"/>
      <w:bookmarkStart w:id="178" w:name="_Toc21776"/>
      <w:r>
        <w:rPr>
          <w:rFonts w:hint="eastAsia" w:ascii="黑体" w:hAnsi="黑体" w:cs="黑体"/>
          <w:szCs w:val="32"/>
        </w:rPr>
        <w:t>三、廉政承诺函（格式）</w:t>
      </w:r>
    </w:p>
    <w:bookmarkEnd w:id="177"/>
    <w:bookmarkEnd w:id="178"/>
    <w:p w14:paraId="70D31CEC">
      <w:pPr>
        <w:snapToGrid w:val="0"/>
        <w:spacing w:before="93" w:beforeLines="30" w:line="578" w:lineRule="exact"/>
        <w:jc w:val="left"/>
        <w:rPr>
          <w:rFonts w:ascii="Times New Roman" w:hAnsi="Times New Roman" w:eastAsia="仿宋"/>
          <w:color w:val="000000"/>
          <w:sz w:val="32"/>
          <w:szCs w:val="32"/>
        </w:rPr>
      </w:pPr>
      <w:r>
        <w:rPr>
          <w:rFonts w:ascii="Times New Roman" w:hAnsi="Times New Roman" w:eastAsia="仿宋"/>
          <w:color w:val="000000"/>
          <w:sz w:val="32"/>
          <w:szCs w:val="32"/>
        </w:rPr>
        <w:t>致：</w:t>
      </w:r>
      <w:r>
        <w:rPr>
          <w:rFonts w:ascii="Times New Roman" w:hAnsi="Times New Roman" w:eastAsia="仿宋"/>
          <w:color w:val="000000"/>
          <w:sz w:val="32"/>
          <w:szCs w:val="32"/>
          <w:u w:val="single"/>
        </w:rPr>
        <w:t xml:space="preserve">              （采购人）: </w:t>
      </w:r>
    </w:p>
    <w:p w14:paraId="172B1E29">
      <w:pPr>
        <w:snapToGrid w:val="0"/>
        <w:spacing w:before="93" w:beforeLines="30" w:line="578" w:lineRule="exact"/>
        <w:ind w:firstLine="640" w:firstLineChars="200"/>
        <w:jc w:val="left"/>
        <w:rPr>
          <w:rFonts w:ascii="Times New Roman" w:hAnsi="Times New Roman" w:eastAsia="仿宋"/>
          <w:color w:val="000000"/>
          <w:sz w:val="32"/>
          <w:szCs w:val="32"/>
        </w:rPr>
      </w:pPr>
      <w:r>
        <w:rPr>
          <w:rFonts w:ascii="Times New Roman" w:hAnsi="Times New Roman" w:eastAsia="仿宋"/>
          <w:color w:val="000000"/>
          <w:sz w:val="32"/>
          <w:szCs w:val="32"/>
        </w:rPr>
        <w:t>本公司参与“</w:t>
      </w:r>
      <w:r>
        <w:rPr>
          <w:rFonts w:ascii="Times New Roman" w:hAnsi="Times New Roman" w:eastAsia="仿宋"/>
          <w:color w:val="000000"/>
          <w:sz w:val="32"/>
          <w:szCs w:val="32"/>
          <w:u w:val="single"/>
        </w:rPr>
        <w:t xml:space="preserve">   （采购项目）   </w:t>
      </w:r>
      <w:r>
        <w:rPr>
          <w:rFonts w:ascii="Times New Roman" w:hAnsi="Times New Roman" w:eastAsia="仿宋"/>
          <w:color w:val="000000"/>
          <w:sz w:val="32"/>
          <w:szCs w:val="32"/>
        </w:rPr>
        <w:t xml:space="preserve"> ”，采购项目编号：</w:t>
      </w:r>
      <w:r>
        <w:rPr>
          <w:rFonts w:ascii="Times New Roman" w:hAnsi="Times New Roman" w:eastAsia="仿宋"/>
          <w:color w:val="000000"/>
          <w:sz w:val="32"/>
          <w:szCs w:val="32"/>
          <w:u w:val="single"/>
        </w:rPr>
        <w:t xml:space="preserve">              </w:t>
      </w:r>
      <w:r>
        <w:rPr>
          <w:rFonts w:ascii="Times New Roman" w:hAnsi="Times New Roman" w:eastAsia="仿宋"/>
          <w:color w:val="000000"/>
          <w:sz w:val="32"/>
          <w:szCs w:val="32"/>
        </w:rPr>
        <w:t xml:space="preserve"> 的议价，现郑重承诺： </w:t>
      </w:r>
    </w:p>
    <w:p w14:paraId="2EF6B6D6">
      <w:pPr>
        <w:snapToGrid w:val="0"/>
        <w:spacing w:before="93" w:beforeLines="30" w:line="578" w:lineRule="exact"/>
        <w:ind w:firstLine="640" w:firstLineChars="200"/>
        <w:jc w:val="left"/>
        <w:rPr>
          <w:rFonts w:ascii="Times New Roman" w:hAnsi="Times New Roman" w:eastAsia="仿宋"/>
          <w:color w:val="000000"/>
          <w:sz w:val="32"/>
          <w:szCs w:val="32"/>
        </w:rPr>
      </w:pPr>
      <w:r>
        <w:rPr>
          <w:rFonts w:ascii="Times New Roman" w:hAnsi="Times New Roman" w:eastAsia="仿宋"/>
          <w:color w:val="000000"/>
          <w:sz w:val="32"/>
          <w:szCs w:val="32"/>
        </w:rPr>
        <w:t xml:space="preserve">一、不以任何方式向项目采购人员、审批人员、监管及行业主管人员以及评审专家等行贿。 </w:t>
      </w:r>
    </w:p>
    <w:p w14:paraId="6AB2BDF2">
      <w:pPr>
        <w:snapToGrid w:val="0"/>
        <w:spacing w:before="93" w:beforeLines="30" w:line="578" w:lineRule="exact"/>
        <w:ind w:firstLine="640" w:firstLineChars="200"/>
        <w:jc w:val="left"/>
        <w:rPr>
          <w:rFonts w:ascii="Times New Roman" w:hAnsi="Times New Roman" w:eastAsia="仿宋"/>
          <w:color w:val="000000"/>
          <w:sz w:val="32"/>
          <w:szCs w:val="32"/>
        </w:rPr>
      </w:pPr>
      <w:r>
        <w:rPr>
          <w:rFonts w:ascii="Times New Roman" w:hAnsi="Times New Roman" w:eastAsia="仿宋"/>
          <w:color w:val="000000"/>
          <w:sz w:val="32"/>
          <w:szCs w:val="32"/>
        </w:rPr>
        <w:t xml:space="preserve">二、不以任何方式托人打招呼、求关照，搞利益结盟，腐蚀党和国家机关工作人员。 </w:t>
      </w:r>
    </w:p>
    <w:p w14:paraId="1D91F8B6">
      <w:pPr>
        <w:snapToGrid w:val="0"/>
        <w:spacing w:before="93" w:beforeLines="30" w:line="578" w:lineRule="exact"/>
        <w:ind w:firstLine="640" w:firstLineChars="200"/>
        <w:jc w:val="left"/>
        <w:rPr>
          <w:rFonts w:ascii="Times New Roman" w:hAnsi="Times New Roman" w:eastAsia="仿宋"/>
          <w:color w:val="000000"/>
          <w:sz w:val="32"/>
          <w:szCs w:val="32"/>
        </w:rPr>
      </w:pPr>
      <w:r>
        <w:rPr>
          <w:rFonts w:ascii="Times New Roman" w:hAnsi="Times New Roman" w:eastAsia="仿宋"/>
          <w:color w:val="000000"/>
          <w:sz w:val="32"/>
          <w:szCs w:val="32"/>
        </w:rPr>
        <w:t xml:space="preserve">以上承诺如有违反，请严肃处理，欢迎监督举报！ </w:t>
      </w:r>
    </w:p>
    <w:p w14:paraId="535F93D6">
      <w:pPr>
        <w:pStyle w:val="10"/>
        <w:spacing w:before="93" w:beforeLines="30" w:after="0" w:line="578" w:lineRule="exact"/>
        <w:rPr>
          <w:rFonts w:eastAsia="仿宋"/>
          <w:sz w:val="32"/>
          <w:szCs w:val="32"/>
        </w:rPr>
      </w:pPr>
    </w:p>
    <w:p w14:paraId="640D0921"/>
    <w:p w14:paraId="70859C75">
      <w:pPr>
        <w:spacing w:before="93" w:beforeLines="30" w:line="578" w:lineRule="exact"/>
        <w:rPr>
          <w:rFonts w:ascii="Times New Roman" w:hAnsi="Times New Roman" w:eastAsia="仿宋"/>
          <w:color w:val="000000"/>
          <w:sz w:val="32"/>
          <w:szCs w:val="32"/>
        </w:rPr>
      </w:pPr>
      <w:r>
        <w:rPr>
          <w:rFonts w:ascii="Times New Roman" w:hAnsi="Times New Roman" w:eastAsia="仿宋"/>
          <w:color w:val="000000"/>
          <w:sz w:val="32"/>
          <w:szCs w:val="32"/>
        </w:rPr>
        <w:t>议价人：</w:t>
      </w:r>
      <w:r>
        <w:rPr>
          <w:rFonts w:ascii="Times New Roman" w:hAnsi="Times New Roman" w:eastAsia="仿宋"/>
          <w:color w:val="000000"/>
          <w:sz w:val="32"/>
          <w:szCs w:val="32"/>
          <w:u w:val="single"/>
        </w:rPr>
        <w:t xml:space="preserve">                    </w:t>
      </w:r>
      <w:r>
        <w:rPr>
          <w:rFonts w:ascii="Times New Roman" w:hAnsi="Times New Roman" w:eastAsia="仿宋"/>
          <w:color w:val="000000"/>
          <w:sz w:val="32"/>
          <w:szCs w:val="32"/>
        </w:rPr>
        <w:t>（盖单位公章）</w:t>
      </w:r>
    </w:p>
    <w:p w14:paraId="25A40C1E">
      <w:pPr>
        <w:spacing w:before="93" w:beforeLines="30" w:line="578" w:lineRule="exact"/>
        <w:jc w:val="left"/>
        <w:rPr>
          <w:rFonts w:ascii="Times New Roman" w:hAnsi="Times New Roman" w:eastAsia="仿宋"/>
          <w:color w:val="000000"/>
          <w:sz w:val="32"/>
          <w:szCs w:val="32"/>
        </w:rPr>
      </w:pPr>
      <w:r>
        <w:rPr>
          <w:rFonts w:ascii="Times New Roman" w:hAnsi="Times New Roman" w:eastAsia="仿宋"/>
          <w:color w:val="000000"/>
          <w:sz w:val="32"/>
          <w:szCs w:val="32"/>
        </w:rPr>
        <w:t>法定代表人或委托代理人：</w:t>
      </w:r>
      <w:r>
        <w:rPr>
          <w:rFonts w:ascii="Times New Roman" w:hAnsi="Times New Roman" w:eastAsia="仿宋"/>
          <w:color w:val="000000"/>
          <w:sz w:val="32"/>
          <w:szCs w:val="32"/>
          <w:u w:val="single"/>
        </w:rPr>
        <w:t xml:space="preserve">                    </w:t>
      </w:r>
      <w:r>
        <w:rPr>
          <w:rFonts w:ascii="Times New Roman" w:hAnsi="Times New Roman" w:eastAsia="仿宋"/>
          <w:color w:val="000000"/>
          <w:sz w:val="32"/>
          <w:szCs w:val="32"/>
        </w:rPr>
        <w:t>（签字）</w:t>
      </w:r>
    </w:p>
    <w:p w14:paraId="781908CF">
      <w:pPr>
        <w:spacing w:before="93" w:beforeLines="30" w:line="578" w:lineRule="exact"/>
        <w:jc w:val="left"/>
        <w:rPr>
          <w:rFonts w:ascii="Times New Roman" w:hAnsi="Times New Roman" w:eastAsia="仿宋"/>
          <w:color w:val="000000"/>
          <w:sz w:val="32"/>
          <w:szCs w:val="32"/>
        </w:rPr>
      </w:pPr>
      <w:r>
        <w:rPr>
          <w:rFonts w:ascii="Times New Roman" w:hAnsi="Times New Roman" w:eastAsia="仿宋"/>
          <w:color w:val="000000"/>
          <w:sz w:val="32"/>
          <w:szCs w:val="32"/>
        </w:rPr>
        <w:t>日期：</w:t>
      </w:r>
      <w:r>
        <w:rPr>
          <w:rFonts w:ascii="Times New Roman" w:hAnsi="Times New Roman" w:eastAsia="仿宋"/>
          <w:color w:val="000000"/>
          <w:sz w:val="32"/>
          <w:szCs w:val="32"/>
          <w:u w:val="single"/>
        </w:rPr>
        <w:t xml:space="preserve">         </w:t>
      </w:r>
      <w:r>
        <w:rPr>
          <w:rFonts w:ascii="Times New Roman" w:hAnsi="Times New Roman" w:eastAsia="仿宋"/>
          <w:color w:val="000000"/>
          <w:sz w:val="32"/>
          <w:szCs w:val="32"/>
        </w:rPr>
        <w:t>年</w:t>
      </w:r>
      <w:r>
        <w:rPr>
          <w:rFonts w:ascii="Times New Roman" w:hAnsi="Times New Roman" w:eastAsia="仿宋"/>
          <w:color w:val="000000"/>
          <w:sz w:val="32"/>
          <w:szCs w:val="32"/>
          <w:u w:val="single"/>
        </w:rPr>
        <w:t xml:space="preserve">        </w:t>
      </w:r>
      <w:r>
        <w:rPr>
          <w:rFonts w:ascii="Times New Roman" w:hAnsi="Times New Roman" w:eastAsia="仿宋"/>
          <w:color w:val="000000"/>
          <w:sz w:val="32"/>
          <w:szCs w:val="32"/>
        </w:rPr>
        <w:t>月</w:t>
      </w:r>
      <w:r>
        <w:rPr>
          <w:rFonts w:ascii="Times New Roman" w:hAnsi="Times New Roman" w:eastAsia="仿宋"/>
          <w:color w:val="000000"/>
          <w:sz w:val="32"/>
          <w:szCs w:val="32"/>
          <w:u w:val="single"/>
        </w:rPr>
        <w:t xml:space="preserve">        </w:t>
      </w:r>
      <w:r>
        <w:rPr>
          <w:rFonts w:ascii="Times New Roman" w:hAnsi="Times New Roman" w:eastAsia="仿宋"/>
          <w:color w:val="000000"/>
          <w:sz w:val="32"/>
          <w:szCs w:val="32"/>
        </w:rPr>
        <w:t>日</w:t>
      </w:r>
    </w:p>
    <w:p w14:paraId="5536FF88">
      <w:pPr>
        <w:spacing w:before="93" w:beforeLines="30" w:line="578" w:lineRule="exact"/>
        <w:rPr>
          <w:rFonts w:ascii="Times New Roman" w:hAnsi="Times New Roman" w:eastAsia="仿宋"/>
          <w:sz w:val="32"/>
          <w:szCs w:val="32"/>
        </w:rPr>
      </w:pPr>
      <w:r>
        <w:rPr>
          <w:rFonts w:ascii="Times New Roman" w:hAnsi="Times New Roman" w:eastAsia="仿宋"/>
          <w:sz w:val="32"/>
          <w:szCs w:val="32"/>
        </w:rPr>
        <w:br w:type="page"/>
      </w:r>
    </w:p>
    <w:p w14:paraId="5E94D39D">
      <w:pPr>
        <w:pStyle w:val="4"/>
        <w:spacing w:before="156"/>
        <w:rPr>
          <w:rFonts w:ascii="黑体" w:hAnsi="黑体" w:cs="黑体"/>
          <w:szCs w:val="32"/>
        </w:rPr>
      </w:pPr>
      <w:bookmarkStart w:id="179" w:name="_Toc14859"/>
      <w:bookmarkStart w:id="180" w:name="_Toc4721"/>
      <w:r>
        <w:rPr>
          <w:rFonts w:hint="eastAsia" w:ascii="黑体" w:hAnsi="黑体" w:cs="黑体"/>
          <w:szCs w:val="32"/>
        </w:rPr>
        <w:t>四、</w:t>
      </w:r>
      <w:r>
        <w:rPr>
          <w:rFonts w:ascii="黑体" w:hAnsi="黑体" w:cs="黑体"/>
          <w:szCs w:val="32"/>
        </w:rPr>
        <w:t>资格证明材料清单</w:t>
      </w:r>
      <w:bookmarkEnd w:id="179"/>
      <w:bookmarkEnd w:id="180"/>
    </w:p>
    <w:p w14:paraId="27FBB7C4">
      <w:pPr>
        <w:rPr>
          <w:rFonts w:ascii="Times New Roman" w:hAnsi="Times New Roman"/>
        </w:rPr>
      </w:pPr>
    </w:p>
    <w:p w14:paraId="33059834">
      <w:pPr>
        <w:snapToGrid w:val="0"/>
        <w:spacing w:before="93" w:beforeLines="30" w:line="578" w:lineRule="exact"/>
        <w:ind w:firstLine="640" w:firstLineChars="200"/>
        <w:jc w:val="left"/>
        <w:rPr>
          <w:rFonts w:ascii="Times New Roman" w:hAnsi="Times New Roman" w:eastAsia="仿宋"/>
          <w:color w:val="000000"/>
          <w:sz w:val="32"/>
          <w:szCs w:val="32"/>
        </w:rPr>
      </w:pPr>
      <w:r>
        <w:rPr>
          <w:rFonts w:ascii="Times New Roman" w:hAnsi="Times New Roman" w:eastAsia="仿宋"/>
          <w:color w:val="000000"/>
          <w:sz w:val="32"/>
          <w:szCs w:val="32"/>
        </w:rPr>
        <w:t xml:space="preserve">议价人必须按本议价文件“第二章 第三条议价人资格要求、相关证明材料”要求提供相关证明材料。否则，视为无效响应。 </w:t>
      </w:r>
    </w:p>
    <w:p w14:paraId="6329583E">
      <w:pPr>
        <w:snapToGrid w:val="0"/>
        <w:spacing w:before="93" w:beforeLines="30" w:line="578" w:lineRule="exact"/>
        <w:ind w:firstLine="640" w:firstLineChars="200"/>
        <w:jc w:val="left"/>
        <w:rPr>
          <w:rFonts w:ascii="Times New Roman" w:hAnsi="Times New Roman" w:eastAsia="仿宋"/>
          <w:color w:val="000000"/>
          <w:sz w:val="32"/>
          <w:szCs w:val="32"/>
        </w:rPr>
      </w:pPr>
      <w:r>
        <w:rPr>
          <w:rFonts w:ascii="Times New Roman" w:hAnsi="Times New Roman" w:eastAsia="仿宋"/>
          <w:color w:val="000000"/>
          <w:sz w:val="32"/>
          <w:szCs w:val="32"/>
        </w:rPr>
        <w:t>议价人资格要求、相关证明材料清单：</w:t>
      </w:r>
    </w:p>
    <w:p w14:paraId="47011093">
      <w:pPr>
        <w:snapToGrid w:val="0"/>
        <w:spacing w:before="93" w:beforeLines="30" w:line="578" w:lineRule="exact"/>
        <w:ind w:firstLine="640" w:firstLineChars="200"/>
        <w:jc w:val="left"/>
        <w:rPr>
          <w:rFonts w:ascii="Times New Roman" w:hAnsi="Times New Roman" w:eastAsia="仿宋"/>
          <w:color w:val="000000"/>
          <w:sz w:val="32"/>
          <w:szCs w:val="32"/>
        </w:rPr>
      </w:pPr>
      <w:r>
        <w:rPr>
          <w:rFonts w:ascii="Times New Roman" w:hAnsi="Times New Roman" w:eastAsia="仿宋"/>
          <w:color w:val="000000"/>
          <w:sz w:val="32"/>
          <w:szCs w:val="32"/>
        </w:rPr>
        <w:t>（一）在中华人民共和国境内注册，具有独立承担民事责任能力的机构（“三证合一”的营业执照复印件）</w:t>
      </w:r>
    </w:p>
    <w:p w14:paraId="0C75763A">
      <w:pPr>
        <w:snapToGrid w:val="0"/>
        <w:spacing w:before="93" w:beforeLines="30" w:line="578" w:lineRule="exact"/>
        <w:ind w:firstLine="640" w:firstLineChars="200"/>
        <w:jc w:val="left"/>
        <w:rPr>
          <w:rFonts w:ascii="Times New Roman" w:hAnsi="Times New Roman" w:eastAsia="仿宋"/>
          <w:color w:val="000000"/>
          <w:sz w:val="32"/>
          <w:szCs w:val="32"/>
        </w:rPr>
      </w:pPr>
      <w:r>
        <w:rPr>
          <w:rFonts w:ascii="Times New Roman" w:hAnsi="Times New Roman" w:eastAsia="仿宋"/>
          <w:color w:val="000000"/>
          <w:sz w:val="32"/>
          <w:szCs w:val="32"/>
        </w:rPr>
        <w:t>（二）具有良好的商业信誉和健全的财务会计制度（XX年审计报告复印件……）</w:t>
      </w:r>
    </w:p>
    <w:p w14:paraId="5A7F0B42">
      <w:pPr>
        <w:snapToGrid w:val="0"/>
        <w:spacing w:before="93" w:beforeLines="30" w:line="578" w:lineRule="exact"/>
        <w:ind w:firstLine="640" w:firstLineChars="200"/>
        <w:jc w:val="left"/>
        <w:rPr>
          <w:rFonts w:ascii="Times New Roman" w:hAnsi="Times New Roman" w:eastAsia="仿宋"/>
          <w:color w:val="000000"/>
          <w:sz w:val="32"/>
          <w:szCs w:val="32"/>
        </w:rPr>
      </w:pPr>
      <w:r>
        <w:rPr>
          <w:rFonts w:ascii="Times New Roman" w:hAnsi="Times New Roman" w:eastAsia="仿宋"/>
          <w:color w:val="000000"/>
          <w:sz w:val="32"/>
          <w:szCs w:val="32"/>
        </w:rPr>
        <w:t>（三）具有履行合同所必须的设备和专业技术能力（承诺函……）</w:t>
      </w:r>
    </w:p>
    <w:p w14:paraId="467837E3">
      <w:pPr>
        <w:snapToGrid w:val="0"/>
        <w:spacing w:before="93" w:beforeLines="30" w:line="578" w:lineRule="exact"/>
        <w:ind w:firstLine="640" w:firstLineChars="200"/>
        <w:jc w:val="left"/>
        <w:rPr>
          <w:rFonts w:ascii="Times New Roman" w:hAnsi="Times New Roman" w:eastAsia="仿宋"/>
          <w:color w:val="000000"/>
          <w:sz w:val="32"/>
          <w:szCs w:val="32"/>
        </w:rPr>
      </w:pPr>
      <w:r>
        <w:rPr>
          <w:rFonts w:ascii="Times New Roman" w:hAnsi="Times New Roman" w:eastAsia="仿宋"/>
          <w:color w:val="000000"/>
          <w:sz w:val="32"/>
          <w:szCs w:val="32"/>
        </w:rPr>
        <w:t>（四）具有依法缴纳税收和社会保障资金的良好记录（XX年缴税证明复印件……）</w:t>
      </w:r>
    </w:p>
    <w:p w14:paraId="76847DE5">
      <w:pPr>
        <w:snapToGrid w:val="0"/>
        <w:spacing w:before="93" w:beforeLines="30" w:line="578" w:lineRule="exact"/>
        <w:ind w:firstLine="640" w:firstLineChars="200"/>
        <w:jc w:val="left"/>
        <w:rPr>
          <w:rFonts w:ascii="Times New Roman" w:hAnsi="Times New Roman" w:eastAsia="仿宋"/>
          <w:color w:val="000000"/>
          <w:sz w:val="32"/>
          <w:szCs w:val="32"/>
        </w:rPr>
      </w:pPr>
      <w:r>
        <w:rPr>
          <w:rFonts w:ascii="Times New Roman" w:hAnsi="Times New Roman" w:eastAsia="仿宋"/>
          <w:color w:val="000000"/>
          <w:sz w:val="32"/>
          <w:szCs w:val="32"/>
        </w:rPr>
        <w:t>（五）参加本次比选活动前三年内，在经营活动中没有重大违法违规记录（无违法记录的书面声明</w:t>
      </w:r>
      <w:r>
        <w:rPr>
          <w:rFonts w:hint="eastAsia" w:ascii="Times New Roman" w:hAnsi="Times New Roman" w:eastAsia="仿宋"/>
          <w:color w:val="000000"/>
          <w:sz w:val="32"/>
          <w:szCs w:val="32"/>
        </w:rPr>
        <w:t>或</w:t>
      </w:r>
      <w:r>
        <w:rPr>
          <w:rFonts w:ascii="Times New Roman" w:hAnsi="Times New Roman" w:eastAsia="仿宋"/>
          <w:color w:val="000000"/>
          <w:sz w:val="32"/>
          <w:szCs w:val="32"/>
        </w:rPr>
        <w:t>“信用中国”下载的信用信息报告）</w:t>
      </w:r>
    </w:p>
    <w:p w14:paraId="316ADD1F">
      <w:pPr>
        <w:snapToGrid w:val="0"/>
        <w:spacing w:before="93" w:beforeLines="30" w:line="578" w:lineRule="exact"/>
        <w:ind w:firstLine="640" w:firstLineChars="200"/>
        <w:jc w:val="left"/>
        <w:rPr>
          <w:rFonts w:ascii="Times New Roman" w:hAnsi="Times New Roman" w:eastAsia="仿宋"/>
          <w:color w:val="000000"/>
          <w:sz w:val="32"/>
          <w:szCs w:val="32"/>
        </w:rPr>
      </w:pPr>
      <w:r>
        <w:rPr>
          <w:rFonts w:ascii="Times New Roman" w:hAnsi="Times New Roman" w:eastAsia="仿宋"/>
          <w:color w:val="000000"/>
          <w:sz w:val="32"/>
          <w:szCs w:val="32"/>
        </w:rPr>
        <w:t>（六）在参加本次采购活动中，不存在与单位负责人为同一人或者存在直接控股、管理关系的其他供应商参与同一合同项下的采购活动的行为（承诺函）</w:t>
      </w:r>
    </w:p>
    <w:p w14:paraId="694E1626">
      <w:pPr>
        <w:snapToGrid w:val="0"/>
        <w:spacing w:before="93" w:beforeLines="30" w:line="578" w:lineRule="exact"/>
        <w:ind w:firstLine="640" w:firstLineChars="200"/>
        <w:jc w:val="left"/>
        <w:rPr>
          <w:rFonts w:ascii="Times New Roman" w:hAnsi="Times New Roman" w:eastAsia="仿宋"/>
          <w:color w:val="000000"/>
          <w:sz w:val="32"/>
          <w:szCs w:val="32"/>
        </w:rPr>
      </w:pPr>
      <w:r>
        <w:rPr>
          <w:rFonts w:ascii="Times New Roman" w:hAnsi="Times New Roman" w:eastAsia="仿宋"/>
          <w:color w:val="000000"/>
          <w:sz w:val="32"/>
          <w:szCs w:val="32"/>
        </w:rPr>
        <w:t>（七）在参加本次采购活动中，不存在和其他供应商在同一合同项下的采购项目中，同时委托同一个自然人、同一家庭的人员、同一单位的人员作为代理人的行为（承诺函）</w:t>
      </w:r>
    </w:p>
    <w:p w14:paraId="080D4D09">
      <w:pPr>
        <w:snapToGrid w:val="0"/>
        <w:spacing w:before="93" w:beforeLines="30" w:line="578" w:lineRule="exact"/>
        <w:ind w:firstLine="640" w:firstLineChars="200"/>
        <w:jc w:val="left"/>
        <w:rPr>
          <w:rFonts w:ascii="Times New Roman" w:hAnsi="Times New Roman" w:eastAsia="仿宋"/>
          <w:color w:val="000000"/>
          <w:sz w:val="32"/>
          <w:szCs w:val="32"/>
        </w:rPr>
      </w:pPr>
      <w:r>
        <w:rPr>
          <w:rFonts w:ascii="Times New Roman" w:hAnsi="Times New Roman" w:eastAsia="仿宋"/>
          <w:color w:val="000000"/>
          <w:sz w:val="32"/>
          <w:szCs w:val="32"/>
        </w:rPr>
        <w:t>（八）本项目特殊资质要求</w:t>
      </w:r>
    </w:p>
    <w:p w14:paraId="7620DE42">
      <w:pPr>
        <w:snapToGrid w:val="0"/>
        <w:spacing w:before="93" w:beforeLines="30" w:line="578" w:lineRule="exact"/>
        <w:ind w:firstLine="640" w:firstLineChars="200"/>
        <w:jc w:val="left"/>
        <w:rPr>
          <w:rFonts w:ascii="Times New Roman" w:hAnsi="Times New Roman" w:eastAsia="仿宋"/>
          <w:color w:val="000000"/>
          <w:sz w:val="32"/>
          <w:szCs w:val="32"/>
        </w:rPr>
      </w:pPr>
      <w:r>
        <w:rPr>
          <w:rFonts w:hint="eastAsia" w:ascii="Times New Roman" w:hAnsi="Times New Roman" w:eastAsia="仿宋"/>
          <w:color w:val="000000"/>
          <w:sz w:val="32"/>
          <w:szCs w:val="32"/>
        </w:rPr>
        <w:t>1</w:t>
      </w:r>
      <w:r>
        <w:rPr>
          <w:rFonts w:ascii="Times New Roman" w:hAnsi="Times New Roman" w:eastAsia="仿宋"/>
          <w:color w:val="000000"/>
          <w:sz w:val="32"/>
          <w:szCs w:val="32"/>
        </w:rPr>
        <w:t>、</w:t>
      </w:r>
      <w:r>
        <w:rPr>
          <w:rFonts w:hint="eastAsia" w:ascii="Times New Roman" w:hAnsi="Times New Roman" w:eastAsia="仿宋"/>
          <w:color w:val="000000"/>
          <w:sz w:val="32"/>
          <w:szCs w:val="32"/>
        </w:rPr>
        <w:t>具有辅助采购人完成等级测评申报工作的能力</w:t>
      </w:r>
      <w:r>
        <w:rPr>
          <w:rFonts w:ascii="Times New Roman" w:hAnsi="Times New Roman" w:eastAsia="仿宋"/>
          <w:color w:val="000000"/>
          <w:sz w:val="32"/>
          <w:szCs w:val="32"/>
        </w:rPr>
        <w:t>（提供承诺函）</w:t>
      </w:r>
      <w:r>
        <w:rPr>
          <w:rFonts w:hint="eastAsia" w:ascii="Times New Roman" w:hAnsi="Times New Roman" w:eastAsia="仿宋"/>
          <w:color w:val="000000"/>
          <w:sz w:val="32"/>
          <w:szCs w:val="32"/>
        </w:rPr>
        <w:t>。</w:t>
      </w:r>
    </w:p>
    <w:p w14:paraId="24865AF1">
      <w:pPr>
        <w:snapToGrid w:val="0"/>
        <w:spacing w:before="93" w:beforeLines="30" w:line="578" w:lineRule="exact"/>
        <w:ind w:firstLine="640" w:firstLineChars="200"/>
        <w:jc w:val="left"/>
        <w:rPr>
          <w:rFonts w:ascii="Times New Roman" w:hAnsi="Times New Roman" w:eastAsia="仿宋"/>
          <w:color w:val="000000"/>
          <w:sz w:val="32"/>
          <w:szCs w:val="32"/>
        </w:rPr>
      </w:pPr>
      <w:r>
        <w:rPr>
          <w:rFonts w:hint="eastAsia" w:ascii="Times New Roman" w:hAnsi="Times New Roman" w:eastAsia="仿宋"/>
          <w:color w:val="000000"/>
          <w:sz w:val="32"/>
          <w:szCs w:val="32"/>
        </w:rPr>
        <w:t>2、供应商具有由公安部第三研究所颁发的“网络安全等级测评与检测评估机构服务认证证书”。（提供证书复印件并加盖供应商公章）。</w:t>
      </w:r>
    </w:p>
    <w:p w14:paraId="76F13906">
      <w:pPr>
        <w:snapToGrid w:val="0"/>
        <w:spacing w:before="93" w:beforeLines="30" w:line="578" w:lineRule="exact"/>
        <w:ind w:firstLine="640" w:firstLineChars="200"/>
        <w:jc w:val="left"/>
        <w:rPr>
          <w:rFonts w:ascii="Times New Roman" w:hAnsi="Times New Roman" w:eastAsia="仿宋"/>
          <w:color w:val="000000"/>
          <w:sz w:val="32"/>
          <w:szCs w:val="32"/>
        </w:rPr>
      </w:pPr>
      <w:r>
        <w:rPr>
          <w:rFonts w:hint="eastAsia" w:ascii="Times New Roman" w:hAnsi="Times New Roman" w:eastAsia="仿宋"/>
          <w:color w:val="000000"/>
          <w:sz w:val="32"/>
          <w:szCs w:val="32"/>
        </w:rPr>
        <w:t>3、</w:t>
      </w:r>
      <w:r>
        <w:rPr>
          <w:rFonts w:ascii="Times New Roman" w:hAnsi="Times New Roman" w:eastAsia="仿宋"/>
          <w:color w:val="000000"/>
          <w:sz w:val="32"/>
          <w:szCs w:val="32"/>
        </w:rPr>
        <w:t>本项目不允许联合体参加（承诺函）。</w:t>
      </w:r>
    </w:p>
    <w:p w14:paraId="31C69815">
      <w:pPr>
        <w:snapToGrid w:val="0"/>
        <w:spacing w:before="93" w:beforeLines="30" w:line="578" w:lineRule="exact"/>
        <w:ind w:firstLine="640" w:firstLineChars="200"/>
        <w:jc w:val="left"/>
        <w:rPr>
          <w:rFonts w:ascii="Times New Roman" w:hAnsi="Times New Roman" w:eastAsia="仿宋"/>
          <w:color w:val="000000"/>
          <w:sz w:val="32"/>
          <w:szCs w:val="32"/>
        </w:rPr>
      </w:pPr>
      <w:r>
        <w:rPr>
          <w:rFonts w:hint="eastAsia" w:ascii="Times New Roman" w:hAnsi="Times New Roman" w:eastAsia="仿宋"/>
          <w:color w:val="000000"/>
          <w:sz w:val="32"/>
          <w:szCs w:val="32"/>
        </w:rPr>
        <w:t>4</w:t>
      </w:r>
      <w:r>
        <w:rPr>
          <w:rFonts w:ascii="Times New Roman" w:hAnsi="Times New Roman" w:eastAsia="仿宋"/>
          <w:color w:val="000000"/>
          <w:sz w:val="32"/>
          <w:szCs w:val="32"/>
        </w:rPr>
        <w:t>、本项目不允许合同分包（承诺函）。</w:t>
      </w:r>
    </w:p>
    <w:p w14:paraId="555ACF13">
      <w:pPr>
        <w:snapToGrid w:val="0"/>
        <w:spacing w:before="93" w:beforeLines="30" w:line="578" w:lineRule="exact"/>
        <w:ind w:firstLine="640" w:firstLineChars="200"/>
        <w:jc w:val="left"/>
        <w:rPr>
          <w:rFonts w:ascii="Times New Roman" w:hAnsi="Times New Roman" w:eastAsia="仿宋"/>
          <w:color w:val="000000"/>
          <w:sz w:val="32"/>
          <w:szCs w:val="32"/>
        </w:rPr>
      </w:pPr>
      <w:r>
        <w:rPr>
          <w:rFonts w:ascii="Times New Roman" w:hAnsi="Times New Roman" w:eastAsia="仿宋"/>
          <w:color w:val="000000"/>
          <w:sz w:val="32"/>
          <w:szCs w:val="32"/>
        </w:rPr>
        <w:t>（九）其他类似效力要求：</w:t>
      </w:r>
    </w:p>
    <w:p w14:paraId="22261282">
      <w:pPr>
        <w:spacing w:before="93" w:beforeLines="30" w:line="578" w:lineRule="exact"/>
        <w:ind w:firstLine="640" w:firstLineChars="200"/>
        <w:rPr>
          <w:rFonts w:ascii="Times New Roman" w:hAnsi="Times New Roman" w:eastAsia="仿宋"/>
          <w:color w:val="000000"/>
          <w:sz w:val="32"/>
          <w:szCs w:val="32"/>
        </w:rPr>
      </w:pPr>
      <w:bookmarkStart w:id="181" w:name="_Toc2647"/>
      <w:bookmarkStart w:id="182" w:name="_Toc29698"/>
      <w:bookmarkStart w:id="183" w:name="_Toc510"/>
      <w:r>
        <w:rPr>
          <w:rFonts w:ascii="Times New Roman" w:hAnsi="Times New Roman" w:eastAsia="仿宋"/>
          <w:color w:val="000000"/>
          <w:sz w:val="32"/>
          <w:szCs w:val="32"/>
        </w:rPr>
        <w:t>1、法定代表人身份证明</w:t>
      </w:r>
    </w:p>
    <w:p w14:paraId="0B24B338">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2、法定代表人授权委托书</w:t>
      </w:r>
    </w:p>
    <w:p w14:paraId="7FC0770A">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3、法人及被授权人身份</w:t>
      </w:r>
      <w:r>
        <w:rPr>
          <w:rFonts w:hint="eastAsia" w:ascii="Times New Roman" w:hAnsi="Times New Roman" w:eastAsia="仿宋"/>
          <w:color w:val="000000"/>
          <w:sz w:val="32"/>
          <w:szCs w:val="32"/>
        </w:rPr>
        <w:t>证</w:t>
      </w:r>
      <w:r>
        <w:rPr>
          <w:rFonts w:ascii="Times New Roman" w:hAnsi="Times New Roman" w:eastAsia="仿宋"/>
          <w:color w:val="000000"/>
          <w:sz w:val="32"/>
          <w:szCs w:val="32"/>
        </w:rPr>
        <w:t>复印件</w:t>
      </w:r>
    </w:p>
    <w:p w14:paraId="374C7110">
      <w:pPr>
        <w:spacing w:before="93" w:beforeLines="30" w:line="578" w:lineRule="exact"/>
        <w:rPr>
          <w:rFonts w:ascii="Times New Roman" w:hAnsi="Times New Roman" w:eastAsia="仿宋"/>
          <w:sz w:val="32"/>
          <w:szCs w:val="32"/>
        </w:rPr>
      </w:pPr>
      <w:r>
        <w:rPr>
          <w:rFonts w:ascii="Times New Roman" w:hAnsi="Times New Roman" w:eastAsia="仿宋"/>
          <w:sz w:val="32"/>
          <w:szCs w:val="32"/>
        </w:rPr>
        <w:br w:type="page"/>
      </w:r>
    </w:p>
    <w:bookmarkEnd w:id="181"/>
    <w:bookmarkEnd w:id="182"/>
    <w:bookmarkEnd w:id="183"/>
    <w:p w14:paraId="296EC612">
      <w:pPr>
        <w:pStyle w:val="4"/>
        <w:spacing w:before="156"/>
      </w:pPr>
      <w:bookmarkStart w:id="184" w:name="_Toc25553"/>
      <w:bookmarkStart w:id="185" w:name="_Toc25556"/>
      <w:bookmarkStart w:id="186" w:name="_Toc12112"/>
      <w:bookmarkStart w:id="187" w:name="_Toc15036"/>
      <w:r>
        <w:rPr>
          <w:rFonts w:hint="eastAsia"/>
        </w:rPr>
        <w:t>五、</w:t>
      </w:r>
      <w:r>
        <w:t>法定代表人身份证明（格式）</w:t>
      </w:r>
      <w:bookmarkEnd w:id="184"/>
    </w:p>
    <w:p w14:paraId="78C535AB">
      <w:pPr>
        <w:spacing w:before="93" w:beforeLines="30" w:line="578" w:lineRule="exact"/>
        <w:jc w:val="center"/>
        <w:rPr>
          <w:rFonts w:ascii="Times New Roman" w:hAnsi="Times New Roman" w:eastAsia="仿宋"/>
          <w:color w:val="000000"/>
          <w:sz w:val="32"/>
          <w:szCs w:val="32"/>
        </w:rPr>
      </w:pPr>
    </w:p>
    <w:p w14:paraId="2C4448BD">
      <w:pPr>
        <w:spacing w:before="93" w:beforeLines="30" w:line="578" w:lineRule="exact"/>
        <w:jc w:val="center"/>
        <w:rPr>
          <w:rFonts w:ascii="Times New Roman" w:hAnsi="Times New Roman" w:eastAsia="仿宋"/>
          <w:color w:val="000000"/>
          <w:sz w:val="32"/>
          <w:szCs w:val="32"/>
        </w:rPr>
      </w:pPr>
    </w:p>
    <w:p w14:paraId="37A70984">
      <w:pPr>
        <w:spacing w:before="93" w:beforeLines="30" w:line="578" w:lineRule="exact"/>
        <w:ind w:firstLine="640" w:firstLineChars="200"/>
        <w:rPr>
          <w:rFonts w:ascii="Times New Roman" w:hAnsi="Times New Roman" w:eastAsia="仿宋"/>
          <w:color w:val="000000"/>
          <w:sz w:val="32"/>
          <w:szCs w:val="32"/>
          <w:u w:val="single"/>
        </w:rPr>
      </w:pPr>
      <w:r>
        <w:rPr>
          <w:rFonts w:ascii="Times New Roman" w:hAnsi="Times New Roman" w:eastAsia="仿宋"/>
          <w:color w:val="000000"/>
          <w:sz w:val="32"/>
          <w:szCs w:val="32"/>
        </w:rPr>
        <w:t>议价人名称：</w:t>
      </w:r>
      <w:r>
        <w:rPr>
          <w:rFonts w:ascii="Times New Roman" w:hAnsi="Times New Roman" w:eastAsia="仿宋"/>
          <w:color w:val="000000"/>
          <w:sz w:val="32"/>
          <w:szCs w:val="32"/>
          <w:u w:val="single"/>
        </w:rPr>
        <w:t xml:space="preserve">                    </w:t>
      </w:r>
    </w:p>
    <w:p w14:paraId="031581D4">
      <w:pPr>
        <w:spacing w:before="93" w:beforeLines="30" w:line="578" w:lineRule="exact"/>
        <w:ind w:firstLine="640" w:firstLineChars="200"/>
        <w:rPr>
          <w:rFonts w:ascii="Times New Roman" w:hAnsi="Times New Roman" w:eastAsia="仿宋"/>
          <w:color w:val="000000"/>
          <w:sz w:val="32"/>
          <w:szCs w:val="32"/>
          <w:u w:val="single"/>
        </w:rPr>
      </w:pPr>
      <w:r>
        <w:rPr>
          <w:rFonts w:ascii="Times New Roman" w:hAnsi="Times New Roman" w:eastAsia="仿宋"/>
          <w:color w:val="000000"/>
          <w:sz w:val="32"/>
          <w:szCs w:val="32"/>
        </w:rPr>
        <w:t>单位性质：</w:t>
      </w:r>
      <w:r>
        <w:rPr>
          <w:rFonts w:ascii="Times New Roman" w:hAnsi="Times New Roman" w:eastAsia="仿宋"/>
          <w:color w:val="000000"/>
          <w:sz w:val="32"/>
          <w:szCs w:val="32"/>
          <w:u w:val="single"/>
        </w:rPr>
        <w:t xml:space="preserve">                          </w:t>
      </w:r>
    </w:p>
    <w:p w14:paraId="053356EA">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地址：</w:t>
      </w:r>
      <w:r>
        <w:rPr>
          <w:rFonts w:ascii="Times New Roman" w:hAnsi="Times New Roman" w:eastAsia="仿宋"/>
          <w:color w:val="000000"/>
          <w:sz w:val="32"/>
          <w:szCs w:val="32"/>
          <w:u w:val="single"/>
        </w:rPr>
        <w:t xml:space="preserve">                              </w:t>
      </w:r>
    </w:p>
    <w:p w14:paraId="1BB30CB3">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成立时间：</w:t>
      </w:r>
      <w:r>
        <w:rPr>
          <w:rFonts w:ascii="Times New Roman" w:hAnsi="Times New Roman" w:eastAsia="仿宋"/>
          <w:color w:val="000000"/>
          <w:sz w:val="32"/>
          <w:szCs w:val="32"/>
          <w:u w:val="single"/>
        </w:rPr>
        <w:t xml:space="preserve">        </w:t>
      </w:r>
      <w:r>
        <w:rPr>
          <w:rFonts w:ascii="Times New Roman" w:hAnsi="Times New Roman" w:eastAsia="仿宋"/>
          <w:color w:val="000000"/>
          <w:sz w:val="32"/>
          <w:szCs w:val="32"/>
        </w:rPr>
        <w:t>年</w:t>
      </w:r>
      <w:r>
        <w:rPr>
          <w:rFonts w:ascii="Times New Roman" w:hAnsi="Times New Roman" w:eastAsia="仿宋"/>
          <w:color w:val="000000"/>
          <w:sz w:val="32"/>
          <w:szCs w:val="32"/>
          <w:u w:val="single"/>
        </w:rPr>
        <w:t xml:space="preserve">      </w:t>
      </w:r>
      <w:r>
        <w:rPr>
          <w:rFonts w:ascii="Times New Roman" w:hAnsi="Times New Roman" w:eastAsia="仿宋"/>
          <w:color w:val="000000"/>
          <w:sz w:val="32"/>
          <w:szCs w:val="32"/>
        </w:rPr>
        <w:t>月</w:t>
      </w:r>
      <w:r>
        <w:rPr>
          <w:rFonts w:ascii="Times New Roman" w:hAnsi="Times New Roman" w:eastAsia="仿宋"/>
          <w:color w:val="000000"/>
          <w:sz w:val="32"/>
          <w:szCs w:val="32"/>
          <w:u w:val="single"/>
        </w:rPr>
        <w:t xml:space="preserve">      </w:t>
      </w:r>
      <w:r>
        <w:rPr>
          <w:rFonts w:ascii="Times New Roman" w:hAnsi="Times New Roman" w:eastAsia="仿宋"/>
          <w:color w:val="000000"/>
          <w:sz w:val="32"/>
          <w:szCs w:val="32"/>
        </w:rPr>
        <w:t>日</w:t>
      </w:r>
    </w:p>
    <w:p w14:paraId="333F2C33">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经营期限：</w:t>
      </w:r>
      <w:r>
        <w:rPr>
          <w:rFonts w:ascii="Times New Roman" w:hAnsi="Times New Roman" w:eastAsia="仿宋"/>
          <w:color w:val="000000"/>
          <w:sz w:val="32"/>
          <w:szCs w:val="32"/>
          <w:u w:val="single"/>
        </w:rPr>
        <w:t xml:space="preserve">                    </w:t>
      </w:r>
    </w:p>
    <w:p w14:paraId="319DD23B">
      <w:pPr>
        <w:spacing w:before="93" w:beforeLines="30" w:line="578" w:lineRule="exact"/>
        <w:ind w:firstLine="640" w:firstLineChars="200"/>
        <w:rPr>
          <w:rFonts w:ascii="Times New Roman" w:hAnsi="Times New Roman" w:eastAsia="仿宋"/>
          <w:color w:val="000000"/>
          <w:sz w:val="32"/>
          <w:szCs w:val="32"/>
        </w:rPr>
      </w:pPr>
    </w:p>
    <w:p w14:paraId="054DE499">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姓名：</w:t>
      </w:r>
      <w:r>
        <w:rPr>
          <w:rFonts w:ascii="Times New Roman" w:hAnsi="Times New Roman" w:eastAsia="仿宋"/>
          <w:color w:val="000000"/>
          <w:sz w:val="32"/>
          <w:szCs w:val="32"/>
          <w:u w:val="single"/>
        </w:rPr>
        <w:t xml:space="preserve">         </w:t>
      </w:r>
      <w:r>
        <w:rPr>
          <w:rFonts w:ascii="Times New Roman" w:hAnsi="Times New Roman" w:eastAsia="仿宋"/>
          <w:color w:val="000000"/>
          <w:sz w:val="32"/>
          <w:szCs w:val="32"/>
        </w:rPr>
        <w:t>性别：</w:t>
      </w:r>
      <w:r>
        <w:rPr>
          <w:rFonts w:ascii="Times New Roman" w:hAnsi="Times New Roman" w:eastAsia="仿宋"/>
          <w:color w:val="000000"/>
          <w:sz w:val="32"/>
          <w:szCs w:val="32"/>
          <w:u w:val="single"/>
        </w:rPr>
        <w:t xml:space="preserve">    </w:t>
      </w:r>
      <w:r>
        <w:rPr>
          <w:rFonts w:ascii="Times New Roman" w:hAnsi="Times New Roman" w:eastAsia="仿宋"/>
          <w:color w:val="000000"/>
          <w:sz w:val="32"/>
          <w:szCs w:val="32"/>
        </w:rPr>
        <w:t>年龄：</w:t>
      </w:r>
      <w:r>
        <w:rPr>
          <w:rFonts w:ascii="Times New Roman" w:hAnsi="Times New Roman" w:eastAsia="仿宋"/>
          <w:color w:val="000000"/>
          <w:sz w:val="32"/>
          <w:szCs w:val="32"/>
          <w:u w:val="single"/>
        </w:rPr>
        <w:t xml:space="preserve">    </w:t>
      </w:r>
      <w:r>
        <w:rPr>
          <w:rFonts w:ascii="Times New Roman" w:hAnsi="Times New Roman" w:eastAsia="仿宋"/>
          <w:color w:val="000000"/>
          <w:sz w:val="32"/>
          <w:szCs w:val="32"/>
        </w:rPr>
        <w:t>职务：</w:t>
      </w:r>
      <w:r>
        <w:rPr>
          <w:rFonts w:ascii="Times New Roman" w:hAnsi="Times New Roman" w:eastAsia="仿宋"/>
          <w:color w:val="000000"/>
          <w:sz w:val="32"/>
          <w:szCs w:val="32"/>
          <w:u w:val="single"/>
        </w:rPr>
        <w:t xml:space="preserve">         </w:t>
      </w:r>
    </w:p>
    <w:p w14:paraId="1551C69D">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系</w:t>
      </w:r>
      <w:r>
        <w:rPr>
          <w:rFonts w:ascii="Times New Roman" w:hAnsi="Times New Roman" w:eastAsia="仿宋"/>
          <w:color w:val="000000"/>
          <w:sz w:val="32"/>
          <w:szCs w:val="32"/>
          <w:u w:val="single"/>
        </w:rPr>
        <w:t xml:space="preserve">                    </w:t>
      </w:r>
      <w:r>
        <w:rPr>
          <w:rFonts w:ascii="Times New Roman" w:hAnsi="Times New Roman" w:eastAsia="仿宋"/>
          <w:color w:val="000000"/>
          <w:sz w:val="32"/>
          <w:szCs w:val="32"/>
        </w:rPr>
        <w:t>的法定代表人。</w:t>
      </w:r>
    </w:p>
    <w:p w14:paraId="1CAA8910">
      <w:pPr>
        <w:spacing w:before="93" w:beforeLines="30" w:line="578"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 xml:space="preserve">      特此证明。</w:t>
      </w:r>
    </w:p>
    <w:p w14:paraId="0585D8BD">
      <w:pPr>
        <w:spacing w:before="93" w:beforeLines="30" w:line="578" w:lineRule="exact"/>
        <w:ind w:firstLine="640" w:firstLineChars="200"/>
        <w:rPr>
          <w:rFonts w:ascii="Times New Roman" w:hAnsi="Times New Roman" w:eastAsia="仿宋"/>
          <w:color w:val="000000"/>
          <w:sz w:val="32"/>
          <w:szCs w:val="32"/>
          <w:u w:val="single"/>
        </w:rPr>
      </w:pPr>
    </w:p>
    <w:p w14:paraId="45221BB3">
      <w:pPr>
        <w:spacing w:before="93" w:beforeLines="30" w:line="578" w:lineRule="exact"/>
        <w:ind w:firstLine="640" w:firstLineChars="200"/>
        <w:rPr>
          <w:rFonts w:ascii="Times New Roman" w:hAnsi="Times New Roman" w:eastAsia="仿宋"/>
          <w:color w:val="000000"/>
          <w:kern w:val="0"/>
          <w:sz w:val="32"/>
          <w:szCs w:val="32"/>
        </w:rPr>
      </w:pPr>
      <w:r>
        <w:rPr>
          <w:rFonts w:ascii="Times New Roman" w:hAnsi="Times New Roman" w:eastAsia="仿宋"/>
          <w:color w:val="000000"/>
          <w:sz w:val="32"/>
          <w:szCs w:val="32"/>
        </w:rPr>
        <w:t>议价人</w:t>
      </w:r>
      <w:r>
        <w:rPr>
          <w:rFonts w:ascii="Times New Roman" w:hAnsi="Times New Roman" w:eastAsia="仿宋"/>
          <w:color w:val="000000"/>
          <w:kern w:val="0"/>
          <w:sz w:val="32"/>
          <w:szCs w:val="32"/>
        </w:rPr>
        <w:t>：</w:t>
      </w:r>
      <w:r>
        <w:rPr>
          <w:rFonts w:ascii="Times New Roman" w:hAnsi="Times New Roman" w:eastAsia="仿宋"/>
          <w:color w:val="000000"/>
          <w:sz w:val="32"/>
          <w:szCs w:val="32"/>
          <w:u w:val="single"/>
        </w:rPr>
        <w:t xml:space="preserve">                    </w:t>
      </w:r>
      <w:r>
        <w:rPr>
          <w:rFonts w:ascii="Times New Roman" w:hAnsi="Times New Roman" w:eastAsia="仿宋"/>
          <w:color w:val="000000"/>
          <w:kern w:val="0"/>
          <w:sz w:val="32"/>
          <w:szCs w:val="32"/>
        </w:rPr>
        <w:t>（盖章）</w:t>
      </w:r>
    </w:p>
    <w:p w14:paraId="6F2D8D87">
      <w:pPr>
        <w:spacing w:before="93" w:beforeLines="30" w:line="578" w:lineRule="exact"/>
        <w:ind w:firstLine="640" w:firstLineChars="200"/>
        <w:jc w:val="left"/>
        <w:rPr>
          <w:rFonts w:ascii="Times New Roman" w:hAnsi="Times New Roman" w:eastAsia="仿宋"/>
          <w:color w:val="000000"/>
          <w:sz w:val="32"/>
          <w:szCs w:val="32"/>
        </w:rPr>
      </w:pPr>
      <w:r>
        <w:rPr>
          <w:rFonts w:ascii="Times New Roman" w:hAnsi="Times New Roman" w:eastAsia="仿宋"/>
          <w:color w:val="000000"/>
          <w:sz w:val="32"/>
          <w:szCs w:val="32"/>
        </w:rPr>
        <w:t xml:space="preserve">日期： </w:t>
      </w:r>
      <w:r>
        <w:rPr>
          <w:rFonts w:ascii="Times New Roman" w:hAnsi="Times New Roman" w:eastAsia="仿宋"/>
          <w:color w:val="000000"/>
          <w:sz w:val="32"/>
          <w:szCs w:val="32"/>
          <w:u w:val="single"/>
        </w:rPr>
        <w:t xml:space="preserve">          </w:t>
      </w:r>
      <w:r>
        <w:rPr>
          <w:rFonts w:ascii="Times New Roman" w:hAnsi="Times New Roman" w:eastAsia="仿宋"/>
          <w:color w:val="000000"/>
          <w:sz w:val="32"/>
          <w:szCs w:val="32"/>
        </w:rPr>
        <w:t>年</w:t>
      </w:r>
      <w:r>
        <w:rPr>
          <w:rFonts w:ascii="Times New Roman" w:hAnsi="Times New Roman" w:eastAsia="仿宋"/>
          <w:color w:val="000000"/>
          <w:sz w:val="32"/>
          <w:szCs w:val="32"/>
          <w:u w:val="single"/>
        </w:rPr>
        <w:t xml:space="preserve">        </w:t>
      </w:r>
      <w:r>
        <w:rPr>
          <w:rFonts w:ascii="Times New Roman" w:hAnsi="Times New Roman" w:eastAsia="仿宋"/>
          <w:color w:val="000000"/>
          <w:sz w:val="32"/>
          <w:szCs w:val="32"/>
        </w:rPr>
        <w:t>月</w:t>
      </w:r>
      <w:r>
        <w:rPr>
          <w:rFonts w:ascii="Times New Roman" w:hAnsi="Times New Roman" w:eastAsia="仿宋"/>
          <w:color w:val="000000"/>
          <w:sz w:val="32"/>
          <w:szCs w:val="32"/>
          <w:u w:val="single"/>
        </w:rPr>
        <w:t xml:space="preserve">        </w:t>
      </w:r>
      <w:r>
        <w:rPr>
          <w:rFonts w:ascii="Times New Roman" w:hAnsi="Times New Roman" w:eastAsia="仿宋"/>
          <w:color w:val="000000"/>
          <w:sz w:val="32"/>
          <w:szCs w:val="32"/>
        </w:rPr>
        <w:t>日</w:t>
      </w:r>
    </w:p>
    <w:p w14:paraId="0052F21D">
      <w:pPr>
        <w:spacing w:before="93" w:beforeLines="30" w:line="578" w:lineRule="exact"/>
        <w:ind w:firstLine="640" w:firstLineChars="200"/>
        <w:rPr>
          <w:rFonts w:ascii="Times New Roman" w:hAnsi="Times New Roman" w:eastAsia="仿宋"/>
          <w:color w:val="000000"/>
          <w:sz w:val="32"/>
          <w:szCs w:val="32"/>
        </w:rPr>
      </w:pPr>
    </w:p>
    <w:p w14:paraId="04D599E8">
      <w:pPr>
        <w:spacing w:before="93" w:beforeLines="30" w:line="578" w:lineRule="exact"/>
        <w:ind w:firstLine="643" w:firstLineChars="200"/>
        <w:rPr>
          <w:rFonts w:ascii="Times New Roman" w:hAnsi="Times New Roman" w:eastAsia="仿宋"/>
          <w:b/>
          <w:bCs/>
          <w:color w:val="000000"/>
          <w:sz w:val="32"/>
          <w:szCs w:val="32"/>
        </w:rPr>
      </w:pPr>
      <w:r>
        <w:rPr>
          <w:rFonts w:ascii="Times New Roman" w:hAnsi="Times New Roman" w:eastAsia="仿宋"/>
          <w:b/>
          <w:bCs/>
          <w:color w:val="000000"/>
          <w:sz w:val="32"/>
          <w:szCs w:val="32"/>
        </w:rPr>
        <w:t>注：法定代表人身份证明书后面须附法定代表人身份证复印件。</w:t>
      </w:r>
    </w:p>
    <w:p w14:paraId="227EB55A">
      <w:pPr>
        <w:spacing w:before="93" w:beforeLines="30" w:line="578" w:lineRule="exact"/>
        <w:rPr>
          <w:rFonts w:ascii="Times New Roman" w:hAnsi="Times New Roman" w:eastAsia="仿宋"/>
          <w:color w:val="000000"/>
          <w:sz w:val="32"/>
          <w:szCs w:val="32"/>
        </w:rPr>
      </w:pPr>
    </w:p>
    <w:p w14:paraId="23861E79">
      <w:pPr>
        <w:pStyle w:val="4"/>
        <w:spacing w:before="156"/>
        <w:rPr>
          <w:rFonts w:eastAsia="仿宋"/>
          <w:szCs w:val="32"/>
        </w:rPr>
      </w:pPr>
      <w:r>
        <w:rPr>
          <w:rFonts w:eastAsia="仿宋"/>
          <w:szCs w:val="32"/>
        </w:rPr>
        <w:br w:type="page"/>
      </w:r>
      <w:bookmarkEnd w:id="185"/>
      <w:bookmarkEnd w:id="186"/>
      <w:bookmarkEnd w:id="187"/>
      <w:bookmarkStart w:id="188" w:name="_Toc6366"/>
      <w:bookmarkStart w:id="189" w:name="_Toc335308590"/>
      <w:bookmarkStart w:id="190" w:name="_Toc24969"/>
      <w:bookmarkStart w:id="191" w:name="_Toc257725849"/>
      <w:bookmarkStart w:id="192" w:name="_Toc5147"/>
      <w:bookmarkStart w:id="193" w:name="_Toc157301603"/>
      <w:r>
        <w:rPr>
          <w:rFonts w:hint="eastAsia" w:ascii="黑体" w:hAnsi="黑体" w:cs="黑体"/>
          <w:szCs w:val="32"/>
        </w:rPr>
        <w:t>六、法定代表人授权委托书（格式）</w:t>
      </w:r>
      <w:bookmarkEnd w:id="188"/>
    </w:p>
    <w:p w14:paraId="138E1456">
      <w:pPr>
        <w:spacing w:before="93" w:beforeLines="30" w:line="578" w:lineRule="exact"/>
        <w:rPr>
          <w:rFonts w:ascii="Times New Roman" w:hAnsi="Times New Roman" w:eastAsia="仿宋"/>
          <w:color w:val="000000"/>
          <w:sz w:val="32"/>
          <w:szCs w:val="32"/>
        </w:rPr>
      </w:pPr>
    </w:p>
    <w:p w14:paraId="26794599">
      <w:pPr>
        <w:spacing w:before="93" w:beforeLines="30" w:line="578" w:lineRule="exact"/>
        <w:jc w:val="left"/>
        <w:rPr>
          <w:rFonts w:ascii="Times New Roman" w:hAnsi="Times New Roman" w:eastAsia="仿宋"/>
          <w:color w:val="000000"/>
          <w:sz w:val="32"/>
          <w:szCs w:val="32"/>
          <w:u w:val="single"/>
        </w:rPr>
      </w:pPr>
      <w:r>
        <w:rPr>
          <w:rFonts w:ascii="Times New Roman" w:hAnsi="Times New Roman" w:eastAsia="仿宋"/>
          <w:color w:val="000000"/>
          <w:sz w:val="32"/>
          <w:szCs w:val="32"/>
          <w:u w:val="single"/>
        </w:rPr>
        <w:t xml:space="preserve">（采购人）        </w:t>
      </w:r>
      <w:r>
        <w:rPr>
          <w:rFonts w:ascii="Times New Roman" w:hAnsi="Times New Roman" w:eastAsia="仿宋"/>
          <w:color w:val="000000"/>
          <w:sz w:val="32"/>
          <w:szCs w:val="32"/>
        </w:rPr>
        <w:t>：</w:t>
      </w:r>
    </w:p>
    <w:p w14:paraId="1DB165B4">
      <w:pPr>
        <w:spacing w:before="93" w:beforeLines="30" w:line="578" w:lineRule="exact"/>
        <w:ind w:firstLine="640" w:firstLineChars="200"/>
        <w:jc w:val="left"/>
        <w:rPr>
          <w:rFonts w:ascii="Times New Roman" w:hAnsi="Times New Roman" w:eastAsia="仿宋"/>
          <w:color w:val="000000"/>
          <w:sz w:val="32"/>
          <w:szCs w:val="32"/>
        </w:rPr>
      </w:pPr>
      <w:r>
        <w:rPr>
          <w:rFonts w:ascii="Times New Roman" w:hAnsi="Times New Roman" w:eastAsia="仿宋"/>
          <w:color w:val="000000"/>
          <w:sz w:val="32"/>
          <w:szCs w:val="32"/>
        </w:rPr>
        <w:t>本人</w:t>
      </w:r>
      <w:r>
        <w:rPr>
          <w:rFonts w:ascii="Times New Roman" w:hAnsi="Times New Roman" w:eastAsia="仿宋"/>
          <w:color w:val="000000"/>
          <w:sz w:val="32"/>
          <w:szCs w:val="32"/>
          <w:u w:val="single"/>
        </w:rPr>
        <w:t xml:space="preserve">        （姓名）</w:t>
      </w:r>
      <w:r>
        <w:rPr>
          <w:rFonts w:ascii="Times New Roman" w:hAnsi="Times New Roman" w:eastAsia="仿宋"/>
          <w:color w:val="000000"/>
          <w:sz w:val="32"/>
          <w:szCs w:val="32"/>
        </w:rPr>
        <w:t>系</w:t>
      </w:r>
      <w:r>
        <w:rPr>
          <w:rFonts w:ascii="Times New Roman" w:hAnsi="Times New Roman" w:eastAsia="仿宋"/>
          <w:color w:val="000000"/>
          <w:sz w:val="32"/>
          <w:szCs w:val="32"/>
          <w:u w:val="single"/>
        </w:rPr>
        <w:t xml:space="preserve">         （议价人名称）</w:t>
      </w:r>
      <w:r>
        <w:rPr>
          <w:rFonts w:ascii="Times New Roman" w:hAnsi="Times New Roman" w:eastAsia="仿宋"/>
          <w:color w:val="000000"/>
          <w:sz w:val="32"/>
          <w:szCs w:val="32"/>
        </w:rPr>
        <w:t>的法定代表人，现委托本单位人员</w:t>
      </w:r>
      <w:r>
        <w:rPr>
          <w:rFonts w:ascii="Times New Roman" w:hAnsi="Times New Roman" w:eastAsia="仿宋"/>
          <w:color w:val="000000"/>
          <w:sz w:val="32"/>
          <w:szCs w:val="32"/>
          <w:u w:val="single"/>
        </w:rPr>
        <w:t xml:space="preserve">（姓名）         </w:t>
      </w:r>
      <w:r>
        <w:rPr>
          <w:rFonts w:ascii="Times New Roman" w:hAnsi="Times New Roman" w:eastAsia="仿宋"/>
          <w:color w:val="000000"/>
          <w:sz w:val="32"/>
          <w:szCs w:val="32"/>
        </w:rPr>
        <w:t>为我方代理人。代理人根据授权，以我方名义签署、澄清、说明、补正、递交、撤回、修改</w:t>
      </w:r>
      <w:r>
        <w:rPr>
          <w:rFonts w:ascii="Times New Roman" w:hAnsi="Times New Roman" w:eastAsia="仿宋"/>
          <w:color w:val="000000"/>
          <w:sz w:val="32"/>
          <w:szCs w:val="32"/>
          <w:u w:val="single"/>
        </w:rPr>
        <w:t xml:space="preserve">（项目名称）                    </w:t>
      </w:r>
      <w:r>
        <w:rPr>
          <w:rFonts w:ascii="Times New Roman" w:hAnsi="Times New Roman" w:eastAsia="仿宋"/>
          <w:color w:val="000000"/>
          <w:sz w:val="32"/>
          <w:szCs w:val="32"/>
        </w:rPr>
        <w:t>的议价文件，其法律后果由我方承担。</w:t>
      </w:r>
    </w:p>
    <w:p w14:paraId="544A8712">
      <w:pPr>
        <w:spacing w:before="93" w:beforeLines="30" w:line="578" w:lineRule="exact"/>
        <w:ind w:firstLine="640" w:firstLineChars="200"/>
        <w:jc w:val="left"/>
        <w:rPr>
          <w:rFonts w:ascii="Times New Roman" w:hAnsi="Times New Roman" w:eastAsia="仿宋"/>
          <w:color w:val="000000"/>
          <w:sz w:val="32"/>
          <w:szCs w:val="32"/>
        </w:rPr>
      </w:pPr>
      <w:r>
        <w:rPr>
          <w:rFonts w:ascii="Times New Roman" w:hAnsi="Times New Roman" w:eastAsia="仿宋"/>
          <w:color w:val="000000"/>
          <w:sz w:val="32"/>
          <w:szCs w:val="32"/>
        </w:rPr>
        <w:t>代理人无转委托权。</w:t>
      </w:r>
    </w:p>
    <w:p w14:paraId="4357D426">
      <w:pPr>
        <w:spacing w:before="93" w:beforeLines="30" w:line="578" w:lineRule="exact"/>
        <w:ind w:firstLine="640" w:firstLineChars="200"/>
        <w:jc w:val="left"/>
        <w:rPr>
          <w:rFonts w:ascii="Times New Roman" w:hAnsi="Times New Roman" w:eastAsia="仿宋"/>
          <w:color w:val="000000"/>
          <w:sz w:val="32"/>
          <w:szCs w:val="32"/>
        </w:rPr>
      </w:pPr>
    </w:p>
    <w:p w14:paraId="40042B87">
      <w:pPr>
        <w:spacing w:before="93" w:beforeLines="30" w:line="578" w:lineRule="exact"/>
        <w:ind w:firstLine="640" w:firstLineChars="200"/>
        <w:jc w:val="left"/>
        <w:rPr>
          <w:rFonts w:ascii="Times New Roman" w:hAnsi="Times New Roman" w:eastAsia="仿宋"/>
          <w:color w:val="000000"/>
          <w:sz w:val="32"/>
          <w:szCs w:val="32"/>
        </w:rPr>
      </w:pPr>
      <w:r>
        <w:rPr>
          <w:rFonts w:ascii="Times New Roman" w:hAnsi="Times New Roman" w:eastAsia="仿宋"/>
          <w:color w:val="000000"/>
          <w:sz w:val="32"/>
          <w:szCs w:val="32"/>
        </w:rPr>
        <w:t>附：委托代理人身份证复印件</w:t>
      </w:r>
    </w:p>
    <w:p w14:paraId="24C797B2">
      <w:pPr>
        <w:spacing w:before="93" w:beforeLines="30" w:line="578" w:lineRule="exact"/>
        <w:ind w:firstLine="640" w:firstLineChars="200"/>
        <w:jc w:val="left"/>
        <w:rPr>
          <w:rFonts w:ascii="Times New Roman" w:hAnsi="Times New Roman" w:eastAsia="仿宋"/>
          <w:color w:val="000000"/>
          <w:sz w:val="32"/>
          <w:szCs w:val="32"/>
        </w:rPr>
      </w:pPr>
    </w:p>
    <w:p w14:paraId="31B738DA">
      <w:pPr>
        <w:spacing w:before="93" w:beforeLines="30" w:line="578" w:lineRule="exact"/>
        <w:ind w:firstLine="640" w:firstLineChars="200"/>
        <w:jc w:val="left"/>
        <w:rPr>
          <w:rFonts w:ascii="Times New Roman" w:hAnsi="Times New Roman" w:eastAsia="仿宋"/>
          <w:color w:val="000000"/>
          <w:sz w:val="32"/>
          <w:szCs w:val="32"/>
        </w:rPr>
      </w:pPr>
    </w:p>
    <w:p w14:paraId="538597F9">
      <w:pPr>
        <w:spacing w:before="93" w:beforeLines="30" w:line="578" w:lineRule="exact"/>
        <w:jc w:val="left"/>
        <w:rPr>
          <w:rFonts w:ascii="Times New Roman" w:hAnsi="Times New Roman" w:eastAsia="仿宋"/>
          <w:color w:val="000000"/>
          <w:sz w:val="32"/>
          <w:szCs w:val="32"/>
        </w:rPr>
      </w:pPr>
    </w:p>
    <w:p w14:paraId="5A14509A">
      <w:pPr>
        <w:spacing w:before="93" w:beforeLines="30" w:line="578" w:lineRule="exact"/>
        <w:ind w:firstLine="640" w:firstLineChars="200"/>
        <w:jc w:val="left"/>
        <w:rPr>
          <w:rFonts w:ascii="Times New Roman" w:hAnsi="Times New Roman" w:eastAsia="仿宋"/>
          <w:color w:val="000000"/>
          <w:sz w:val="32"/>
          <w:szCs w:val="32"/>
        </w:rPr>
      </w:pPr>
    </w:p>
    <w:p w14:paraId="5CB5ACBE">
      <w:pPr>
        <w:spacing w:before="93" w:beforeLines="30" w:line="578" w:lineRule="exact"/>
        <w:ind w:firstLine="640" w:firstLineChars="200"/>
        <w:jc w:val="left"/>
        <w:rPr>
          <w:rFonts w:ascii="Times New Roman" w:hAnsi="Times New Roman" w:eastAsia="仿宋"/>
          <w:color w:val="000000"/>
          <w:sz w:val="32"/>
          <w:szCs w:val="32"/>
        </w:rPr>
      </w:pPr>
      <w:r>
        <w:rPr>
          <w:rFonts w:ascii="Times New Roman" w:hAnsi="Times New Roman" w:eastAsia="仿宋"/>
          <w:color w:val="000000"/>
          <w:sz w:val="32"/>
          <w:szCs w:val="32"/>
        </w:rPr>
        <w:t>议价人：</w:t>
      </w:r>
      <w:r>
        <w:rPr>
          <w:rFonts w:ascii="Times New Roman" w:hAnsi="Times New Roman" w:eastAsia="仿宋"/>
          <w:color w:val="000000"/>
          <w:sz w:val="32"/>
          <w:szCs w:val="32"/>
          <w:u w:val="single"/>
        </w:rPr>
        <w:t xml:space="preserve">                    </w:t>
      </w:r>
      <w:r>
        <w:rPr>
          <w:rFonts w:ascii="Times New Roman" w:hAnsi="Times New Roman" w:eastAsia="仿宋"/>
          <w:color w:val="000000"/>
          <w:sz w:val="32"/>
          <w:szCs w:val="32"/>
        </w:rPr>
        <w:t>（盖章）</w:t>
      </w:r>
    </w:p>
    <w:p w14:paraId="4BAF0B15">
      <w:pPr>
        <w:spacing w:before="93" w:beforeLines="30" w:line="578" w:lineRule="exact"/>
        <w:ind w:firstLine="640" w:firstLineChars="200"/>
        <w:jc w:val="left"/>
        <w:rPr>
          <w:rFonts w:ascii="Times New Roman" w:hAnsi="Times New Roman" w:eastAsia="仿宋"/>
          <w:color w:val="000000"/>
          <w:sz w:val="32"/>
          <w:szCs w:val="32"/>
        </w:rPr>
      </w:pPr>
      <w:r>
        <w:rPr>
          <w:rFonts w:ascii="Times New Roman" w:hAnsi="Times New Roman" w:eastAsia="仿宋"/>
          <w:color w:val="000000"/>
          <w:sz w:val="32"/>
          <w:szCs w:val="32"/>
        </w:rPr>
        <w:t>法定代表人：</w:t>
      </w:r>
      <w:r>
        <w:rPr>
          <w:rFonts w:ascii="Times New Roman" w:hAnsi="Times New Roman" w:eastAsia="仿宋"/>
          <w:color w:val="000000"/>
          <w:sz w:val="32"/>
          <w:szCs w:val="32"/>
          <w:u w:val="single"/>
        </w:rPr>
        <w:t xml:space="preserve">                    </w:t>
      </w:r>
      <w:r>
        <w:rPr>
          <w:rFonts w:ascii="Times New Roman" w:hAnsi="Times New Roman" w:eastAsia="仿宋"/>
          <w:color w:val="000000"/>
          <w:sz w:val="32"/>
          <w:szCs w:val="32"/>
        </w:rPr>
        <w:t>（签字）</w:t>
      </w:r>
    </w:p>
    <w:p w14:paraId="450BF68A">
      <w:pPr>
        <w:spacing w:before="93" w:beforeLines="30" w:line="578" w:lineRule="exact"/>
        <w:ind w:firstLine="640" w:firstLineChars="200"/>
        <w:jc w:val="left"/>
        <w:rPr>
          <w:rFonts w:ascii="Times New Roman" w:hAnsi="Times New Roman" w:eastAsia="仿宋"/>
          <w:color w:val="000000"/>
          <w:sz w:val="32"/>
          <w:szCs w:val="32"/>
        </w:rPr>
      </w:pPr>
      <w:r>
        <w:rPr>
          <w:rFonts w:ascii="Times New Roman" w:hAnsi="Times New Roman" w:eastAsia="仿宋"/>
          <w:color w:val="000000"/>
          <w:sz w:val="32"/>
          <w:szCs w:val="32"/>
        </w:rPr>
        <w:t>委托代理人：</w:t>
      </w:r>
      <w:r>
        <w:rPr>
          <w:rFonts w:ascii="Times New Roman" w:hAnsi="Times New Roman" w:eastAsia="仿宋"/>
          <w:color w:val="000000"/>
          <w:sz w:val="32"/>
          <w:szCs w:val="32"/>
          <w:u w:val="single"/>
        </w:rPr>
        <w:t xml:space="preserve">                    </w:t>
      </w:r>
      <w:r>
        <w:rPr>
          <w:rFonts w:ascii="Times New Roman" w:hAnsi="Times New Roman" w:eastAsia="仿宋"/>
          <w:color w:val="000000"/>
          <w:sz w:val="32"/>
          <w:szCs w:val="32"/>
        </w:rPr>
        <w:t>（签字）</w:t>
      </w:r>
    </w:p>
    <w:p w14:paraId="37875F19">
      <w:pPr>
        <w:pStyle w:val="8"/>
        <w:spacing w:before="93" w:beforeLines="30" w:line="578" w:lineRule="exact"/>
        <w:ind w:firstLine="640"/>
      </w:pPr>
      <w:r>
        <w:rPr>
          <w:rFonts w:hint="eastAsia" w:ascii="仿宋" w:hAnsi="仿宋" w:eastAsia="仿宋" w:cs="仿宋"/>
          <w:color w:val="000000"/>
          <w:sz w:val="32"/>
          <w:szCs w:val="32"/>
        </w:rPr>
        <w:t>委托代理人联系电话：</w:t>
      </w:r>
      <w:r>
        <w:rPr>
          <w:rFonts w:hint="eastAsia" w:ascii="仿宋" w:hAnsi="仿宋" w:eastAsia="仿宋" w:cs="仿宋"/>
          <w:color w:val="000000"/>
          <w:sz w:val="32"/>
          <w:szCs w:val="32"/>
          <w:u w:val="single"/>
        </w:rPr>
        <w:t xml:space="preserve">                 </w:t>
      </w:r>
    </w:p>
    <w:p w14:paraId="42E865A4">
      <w:pPr>
        <w:spacing w:before="93" w:beforeLines="30" w:line="578" w:lineRule="exact"/>
        <w:ind w:firstLine="640" w:firstLineChars="200"/>
        <w:jc w:val="left"/>
        <w:rPr>
          <w:rFonts w:ascii="Times New Roman" w:hAnsi="Times New Roman" w:eastAsia="仿宋"/>
          <w:color w:val="000000"/>
          <w:sz w:val="32"/>
          <w:szCs w:val="32"/>
        </w:rPr>
      </w:pPr>
      <w:r>
        <w:rPr>
          <w:rFonts w:ascii="Times New Roman" w:hAnsi="Times New Roman" w:eastAsia="仿宋"/>
          <w:color w:val="000000"/>
          <w:sz w:val="32"/>
          <w:szCs w:val="32"/>
        </w:rPr>
        <w:t>日期：</w:t>
      </w:r>
      <w:r>
        <w:rPr>
          <w:rFonts w:ascii="Times New Roman" w:hAnsi="Times New Roman" w:eastAsia="仿宋"/>
          <w:color w:val="000000"/>
          <w:sz w:val="32"/>
          <w:szCs w:val="32"/>
          <w:u w:val="single"/>
        </w:rPr>
        <w:t xml:space="preserve">           </w:t>
      </w:r>
      <w:r>
        <w:rPr>
          <w:rFonts w:ascii="Times New Roman" w:hAnsi="Times New Roman" w:eastAsia="仿宋"/>
          <w:color w:val="000000"/>
          <w:sz w:val="32"/>
          <w:szCs w:val="32"/>
        </w:rPr>
        <w:t>年</w:t>
      </w:r>
      <w:r>
        <w:rPr>
          <w:rFonts w:ascii="Times New Roman" w:hAnsi="Times New Roman" w:eastAsia="仿宋"/>
          <w:color w:val="000000"/>
          <w:sz w:val="32"/>
          <w:szCs w:val="32"/>
          <w:u w:val="single"/>
        </w:rPr>
        <w:t xml:space="preserve">        </w:t>
      </w:r>
      <w:r>
        <w:rPr>
          <w:rFonts w:ascii="Times New Roman" w:hAnsi="Times New Roman" w:eastAsia="仿宋"/>
          <w:color w:val="000000"/>
          <w:sz w:val="32"/>
          <w:szCs w:val="32"/>
        </w:rPr>
        <w:t>月</w:t>
      </w:r>
      <w:r>
        <w:rPr>
          <w:rFonts w:ascii="Times New Roman" w:hAnsi="Times New Roman" w:eastAsia="仿宋"/>
          <w:color w:val="000000"/>
          <w:sz w:val="32"/>
          <w:szCs w:val="32"/>
          <w:u w:val="single"/>
        </w:rPr>
        <w:t xml:space="preserve">        </w:t>
      </w:r>
      <w:r>
        <w:rPr>
          <w:rFonts w:ascii="Times New Roman" w:hAnsi="Times New Roman" w:eastAsia="仿宋"/>
          <w:color w:val="000000"/>
          <w:sz w:val="32"/>
          <w:szCs w:val="32"/>
        </w:rPr>
        <w:t>日</w:t>
      </w:r>
    </w:p>
    <w:p w14:paraId="1327FCA4">
      <w:pPr>
        <w:pStyle w:val="4"/>
        <w:spacing w:before="156"/>
        <w:rPr>
          <w:rFonts w:eastAsia="方正小标宋简体"/>
          <w:sz w:val="36"/>
        </w:rPr>
      </w:pPr>
      <w:r>
        <w:rPr>
          <w:rFonts w:eastAsia="仿宋"/>
          <w:szCs w:val="32"/>
        </w:rPr>
        <w:br w:type="page"/>
      </w:r>
      <w:bookmarkStart w:id="194" w:name="_Toc20079"/>
      <w:bookmarkStart w:id="195" w:name="_Toc30252"/>
      <w:r>
        <w:rPr>
          <w:rFonts w:hint="eastAsia" w:ascii="黑体" w:hAnsi="黑体" w:cs="黑体"/>
          <w:szCs w:val="32"/>
        </w:rPr>
        <w:t>七、供应商基本情况表（格式）</w:t>
      </w:r>
      <w:bookmarkEnd w:id="194"/>
      <w:bookmarkEnd w:id="195"/>
    </w:p>
    <w:p w14:paraId="26BC9503">
      <w:pPr>
        <w:spacing w:before="93" w:beforeLines="30" w:line="578" w:lineRule="exact"/>
        <w:jc w:val="left"/>
        <w:rPr>
          <w:rFonts w:ascii="Times New Roman" w:hAnsi="Times New Roman" w:eastAsia="仿宋"/>
          <w:color w:val="000000"/>
          <w:sz w:val="32"/>
          <w:szCs w:val="32"/>
          <w:u w:val="single"/>
        </w:rPr>
      </w:pPr>
    </w:p>
    <w:tbl>
      <w:tblPr>
        <w:tblStyle w:val="26"/>
        <w:tblW w:w="9320" w:type="dxa"/>
        <w:tblInd w:w="-6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310"/>
        <w:gridCol w:w="1185"/>
        <w:gridCol w:w="1872"/>
        <w:gridCol w:w="1533"/>
        <w:gridCol w:w="2420"/>
      </w:tblGrid>
      <w:tr w14:paraId="4AE749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1" w:hRule="atLeast"/>
        </w:trPr>
        <w:tc>
          <w:tcPr>
            <w:tcW w:w="2310" w:type="dxa"/>
            <w:vAlign w:val="center"/>
          </w:tcPr>
          <w:p w14:paraId="1B4DB567">
            <w:pPr>
              <w:spacing w:before="93" w:beforeLines="30" w:line="578" w:lineRule="exact"/>
              <w:jc w:val="center"/>
              <w:rPr>
                <w:rFonts w:ascii="Times New Roman" w:hAnsi="Times New Roman" w:eastAsia="仿宋"/>
                <w:color w:val="000000"/>
                <w:sz w:val="32"/>
                <w:szCs w:val="32"/>
              </w:rPr>
            </w:pPr>
            <w:r>
              <w:rPr>
                <w:rFonts w:ascii="Times New Roman" w:hAnsi="Times New Roman" w:eastAsia="仿宋"/>
                <w:color w:val="000000"/>
                <w:sz w:val="32"/>
                <w:szCs w:val="32"/>
              </w:rPr>
              <w:t>供应商人名称</w:t>
            </w:r>
          </w:p>
        </w:tc>
        <w:tc>
          <w:tcPr>
            <w:tcW w:w="7010" w:type="dxa"/>
            <w:gridSpan w:val="4"/>
            <w:vAlign w:val="center"/>
          </w:tcPr>
          <w:p w14:paraId="278E28A8">
            <w:pPr>
              <w:spacing w:before="93" w:beforeLines="30" w:line="578" w:lineRule="exact"/>
              <w:jc w:val="center"/>
              <w:rPr>
                <w:rFonts w:ascii="Times New Roman" w:hAnsi="Times New Roman" w:eastAsia="仿宋"/>
                <w:color w:val="000000"/>
                <w:sz w:val="32"/>
                <w:szCs w:val="32"/>
              </w:rPr>
            </w:pPr>
          </w:p>
        </w:tc>
      </w:tr>
      <w:tr w14:paraId="73ED1A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9" w:hRule="atLeast"/>
        </w:trPr>
        <w:tc>
          <w:tcPr>
            <w:tcW w:w="2310" w:type="dxa"/>
            <w:vAlign w:val="center"/>
          </w:tcPr>
          <w:p w14:paraId="24CD6556">
            <w:pPr>
              <w:spacing w:before="93" w:beforeLines="30" w:line="578" w:lineRule="exact"/>
              <w:jc w:val="center"/>
              <w:rPr>
                <w:rFonts w:ascii="Times New Roman" w:hAnsi="Times New Roman" w:eastAsia="仿宋"/>
                <w:color w:val="000000"/>
                <w:sz w:val="32"/>
                <w:szCs w:val="32"/>
              </w:rPr>
            </w:pPr>
            <w:r>
              <w:rPr>
                <w:rFonts w:ascii="Times New Roman" w:hAnsi="Times New Roman" w:eastAsia="仿宋"/>
                <w:color w:val="000000"/>
                <w:sz w:val="32"/>
                <w:szCs w:val="32"/>
              </w:rPr>
              <w:t>注册地址</w:t>
            </w:r>
          </w:p>
        </w:tc>
        <w:tc>
          <w:tcPr>
            <w:tcW w:w="3057" w:type="dxa"/>
            <w:gridSpan w:val="2"/>
            <w:vAlign w:val="center"/>
          </w:tcPr>
          <w:p w14:paraId="28429C6A">
            <w:pPr>
              <w:spacing w:before="93" w:beforeLines="30" w:line="578" w:lineRule="exact"/>
              <w:jc w:val="center"/>
              <w:rPr>
                <w:rFonts w:ascii="Times New Roman" w:hAnsi="Times New Roman" w:eastAsia="仿宋"/>
                <w:color w:val="000000"/>
                <w:sz w:val="32"/>
                <w:szCs w:val="32"/>
              </w:rPr>
            </w:pPr>
          </w:p>
        </w:tc>
        <w:tc>
          <w:tcPr>
            <w:tcW w:w="1533" w:type="dxa"/>
            <w:vAlign w:val="center"/>
          </w:tcPr>
          <w:p w14:paraId="0319CAC5">
            <w:pPr>
              <w:spacing w:before="93" w:beforeLines="30" w:line="578" w:lineRule="exact"/>
              <w:jc w:val="center"/>
              <w:rPr>
                <w:rFonts w:ascii="Times New Roman" w:hAnsi="Times New Roman" w:eastAsia="仿宋"/>
                <w:color w:val="000000"/>
                <w:sz w:val="32"/>
                <w:szCs w:val="32"/>
              </w:rPr>
            </w:pPr>
            <w:r>
              <w:rPr>
                <w:rFonts w:ascii="Times New Roman" w:hAnsi="Times New Roman" w:eastAsia="仿宋"/>
                <w:color w:val="000000"/>
                <w:sz w:val="32"/>
                <w:szCs w:val="32"/>
              </w:rPr>
              <w:t>邮政编码</w:t>
            </w:r>
          </w:p>
        </w:tc>
        <w:tc>
          <w:tcPr>
            <w:tcW w:w="2420" w:type="dxa"/>
            <w:vAlign w:val="center"/>
          </w:tcPr>
          <w:p w14:paraId="5122C1DF">
            <w:pPr>
              <w:spacing w:before="93" w:beforeLines="30" w:line="578" w:lineRule="exact"/>
              <w:jc w:val="center"/>
              <w:rPr>
                <w:rFonts w:ascii="Times New Roman" w:hAnsi="Times New Roman" w:eastAsia="仿宋"/>
                <w:color w:val="000000"/>
                <w:sz w:val="32"/>
                <w:szCs w:val="32"/>
              </w:rPr>
            </w:pPr>
          </w:p>
        </w:tc>
      </w:tr>
      <w:tr w14:paraId="788813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4" w:hRule="atLeast"/>
        </w:trPr>
        <w:tc>
          <w:tcPr>
            <w:tcW w:w="2310" w:type="dxa"/>
            <w:vMerge w:val="restart"/>
            <w:vAlign w:val="center"/>
          </w:tcPr>
          <w:p w14:paraId="0B977320">
            <w:pPr>
              <w:spacing w:before="93" w:beforeLines="30" w:line="578" w:lineRule="exact"/>
              <w:jc w:val="center"/>
              <w:rPr>
                <w:rFonts w:ascii="Times New Roman" w:hAnsi="Times New Roman" w:eastAsia="仿宋"/>
                <w:color w:val="000000"/>
                <w:sz w:val="32"/>
                <w:szCs w:val="32"/>
              </w:rPr>
            </w:pPr>
            <w:r>
              <w:rPr>
                <w:rFonts w:ascii="Times New Roman" w:hAnsi="Times New Roman" w:eastAsia="仿宋"/>
                <w:color w:val="000000"/>
                <w:sz w:val="32"/>
                <w:szCs w:val="32"/>
              </w:rPr>
              <w:t>联系方式</w:t>
            </w:r>
          </w:p>
        </w:tc>
        <w:tc>
          <w:tcPr>
            <w:tcW w:w="1185" w:type="dxa"/>
            <w:vAlign w:val="center"/>
          </w:tcPr>
          <w:p w14:paraId="47F2BD40">
            <w:pPr>
              <w:spacing w:before="93" w:beforeLines="30" w:line="578" w:lineRule="exact"/>
              <w:jc w:val="center"/>
              <w:rPr>
                <w:rFonts w:ascii="Times New Roman" w:hAnsi="Times New Roman" w:eastAsia="仿宋"/>
                <w:color w:val="000000"/>
                <w:sz w:val="32"/>
                <w:szCs w:val="32"/>
              </w:rPr>
            </w:pPr>
            <w:r>
              <w:rPr>
                <w:rFonts w:ascii="Times New Roman" w:hAnsi="Times New Roman" w:eastAsia="仿宋"/>
                <w:color w:val="000000"/>
                <w:sz w:val="32"/>
                <w:szCs w:val="32"/>
              </w:rPr>
              <w:t>联系人</w:t>
            </w:r>
          </w:p>
        </w:tc>
        <w:tc>
          <w:tcPr>
            <w:tcW w:w="1872" w:type="dxa"/>
            <w:vAlign w:val="center"/>
          </w:tcPr>
          <w:p w14:paraId="34CBB2D8">
            <w:pPr>
              <w:spacing w:before="93" w:beforeLines="30" w:line="578" w:lineRule="exact"/>
              <w:jc w:val="center"/>
              <w:rPr>
                <w:rFonts w:ascii="Times New Roman" w:hAnsi="Times New Roman" w:eastAsia="仿宋"/>
                <w:color w:val="000000"/>
                <w:sz w:val="32"/>
                <w:szCs w:val="32"/>
              </w:rPr>
            </w:pPr>
          </w:p>
        </w:tc>
        <w:tc>
          <w:tcPr>
            <w:tcW w:w="1533" w:type="dxa"/>
            <w:vAlign w:val="center"/>
          </w:tcPr>
          <w:p w14:paraId="42FF19CC">
            <w:pPr>
              <w:spacing w:before="93" w:beforeLines="30" w:line="578" w:lineRule="exact"/>
              <w:jc w:val="center"/>
              <w:rPr>
                <w:rFonts w:ascii="Times New Roman" w:hAnsi="Times New Roman" w:eastAsia="仿宋"/>
                <w:color w:val="000000"/>
                <w:sz w:val="32"/>
                <w:szCs w:val="32"/>
              </w:rPr>
            </w:pPr>
            <w:r>
              <w:rPr>
                <w:rFonts w:ascii="Times New Roman" w:hAnsi="Times New Roman" w:eastAsia="仿宋"/>
                <w:color w:val="000000"/>
                <w:sz w:val="32"/>
                <w:szCs w:val="32"/>
              </w:rPr>
              <w:t>电话</w:t>
            </w:r>
          </w:p>
        </w:tc>
        <w:tc>
          <w:tcPr>
            <w:tcW w:w="2420" w:type="dxa"/>
            <w:vAlign w:val="center"/>
          </w:tcPr>
          <w:p w14:paraId="4378D5C0">
            <w:pPr>
              <w:spacing w:before="93" w:beforeLines="30" w:line="578" w:lineRule="exact"/>
              <w:jc w:val="center"/>
              <w:rPr>
                <w:rFonts w:ascii="Times New Roman" w:hAnsi="Times New Roman" w:eastAsia="仿宋"/>
                <w:color w:val="000000"/>
                <w:sz w:val="32"/>
                <w:szCs w:val="32"/>
              </w:rPr>
            </w:pPr>
          </w:p>
        </w:tc>
      </w:tr>
      <w:tr w14:paraId="123845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9" w:hRule="atLeast"/>
        </w:trPr>
        <w:tc>
          <w:tcPr>
            <w:tcW w:w="2310" w:type="dxa"/>
            <w:vMerge w:val="continue"/>
            <w:vAlign w:val="center"/>
          </w:tcPr>
          <w:p w14:paraId="60C65539">
            <w:pPr>
              <w:spacing w:before="93" w:beforeLines="30" w:line="578" w:lineRule="exact"/>
              <w:jc w:val="center"/>
              <w:rPr>
                <w:rFonts w:ascii="Times New Roman" w:hAnsi="Times New Roman" w:eastAsia="仿宋"/>
                <w:color w:val="000000"/>
                <w:sz w:val="32"/>
                <w:szCs w:val="32"/>
              </w:rPr>
            </w:pPr>
          </w:p>
        </w:tc>
        <w:tc>
          <w:tcPr>
            <w:tcW w:w="1185" w:type="dxa"/>
            <w:vAlign w:val="center"/>
          </w:tcPr>
          <w:p w14:paraId="373B8870">
            <w:pPr>
              <w:spacing w:before="93" w:beforeLines="30" w:line="578" w:lineRule="exact"/>
              <w:jc w:val="center"/>
              <w:rPr>
                <w:rFonts w:ascii="Times New Roman" w:hAnsi="Times New Roman" w:eastAsia="仿宋"/>
                <w:color w:val="000000"/>
                <w:sz w:val="32"/>
                <w:szCs w:val="32"/>
              </w:rPr>
            </w:pPr>
            <w:r>
              <w:rPr>
                <w:rFonts w:ascii="Times New Roman" w:hAnsi="Times New Roman" w:eastAsia="仿宋"/>
                <w:color w:val="000000"/>
                <w:sz w:val="32"/>
                <w:szCs w:val="32"/>
              </w:rPr>
              <w:t>传真</w:t>
            </w:r>
          </w:p>
        </w:tc>
        <w:tc>
          <w:tcPr>
            <w:tcW w:w="1872" w:type="dxa"/>
            <w:vAlign w:val="center"/>
          </w:tcPr>
          <w:p w14:paraId="2DBF8135">
            <w:pPr>
              <w:spacing w:before="93" w:beforeLines="30" w:line="578" w:lineRule="exact"/>
              <w:jc w:val="center"/>
              <w:rPr>
                <w:rFonts w:ascii="Times New Roman" w:hAnsi="Times New Roman" w:eastAsia="仿宋"/>
                <w:color w:val="000000"/>
                <w:sz w:val="32"/>
                <w:szCs w:val="32"/>
              </w:rPr>
            </w:pPr>
          </w:p>
        </w:tc>
        <w:tc>
          <w:tcPr>
            <w:tcW w:w="1533" w:type="dxa"/>
            <w:vAlign w:val="center"/>
          </w:tcPr>
          <w:p w14:paraId="5F404717">
            <w:pPr>
              <w:spacing w:before="93" w:beforeLines="30" w:line="578" w:lineRule="exact"/>
              <w:jc w:val="center"/>
              <w:rPr>
                <w:rFonts w:ascii="Times New Roman" w:hAnsi="Times New Roman" w:eastAsia="仿宋"/>
                <w:color w:val="000000"/>
                <w:sz w:val="32"/>
                <w:szCs w:val="32"/>
              </w:rPr>
            </w:pPr>
            <w:r>
              <w:rPr>
                <w:rFonts w:ascii="Times New Roman" w:hAnsi="Times New Roman" w:eastAsia="仿宋"/>
                <w:color w:val="000000"/>
                <w:sz w:val="32"/>
                <w:szCs w:val="32"/>
              </w:rPr>
              <w:t>网址</w:t>
            </w:r>
          </w:p>
        </w:tc>
        <w:tc>
          <w:tcPr>
            <w:tcW w:w="2420" w:type="dxa"/>
            <w:vAlign w:val="center"/>
          </w:tcPr>
          <w:p w14:paraId="4868E025">
            <w:pPr>
              <w:spacing w:before="93" w:beforeLines="30" w:line="578" w:lineRule="exact"/>
              <w:jc w:val="center"/>
              <w:rPr>
                <w:rFonts w:ascii="Times New Roman" w:hAnsi="Times New Roman" w:eastAsia="仿宋"/>
                <w:color w:val="000000"/>
                <w:sz w:val="32"/>
                <w:szCs w:val="32"/>
              </w:rPr>
            </w:pPr>
          </w:p>
        </w:tc>
      </w:tr>
      <w:tr w14:paraId="76E4F2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2" w:hRule="atLeast"/>
        </w:trPr>
        <w:tc>
          <w:tcPr>
            <w:tcW w:w="2310" w:type="dxa"/>
            <w:vAlign w:val="center"/>
          </w:tcPr>
          <w:p w14:paraId="33CA0244">
            <w:pPr>
              <w:spacing w:before="93" w:beforeLines="30" w:line="578" w:lineRule="exact"/>
              <w:jc w:val="center"/>
              <w:rPr>
                <w:rFonts w:ascii="Times New Roman" w:hAnsi="Times New Roman" w:eastAsia="仿宋"/>
                <w:color w:val="000000"/>
                <w:sz w:val="32"/>
                <w:szCs w:val="32"/>
              </w:rPr>
            </w:pPr>
            <w:r>
              <w:rPr>
                <w:rFonts w:ascii="Times New Roman" w:hAnsi="Times New Roman" w:eastAsia="仿宋"/>
                <w:color w:val="000000"/>
                <w:sz w:val="32"/>
                <w:szCs w:val="32"/>
              </w:rPr>
              <w:t>法定代表人</w:t>
            </w:r>
          </w:p>
        </w:tc>
        <w:tc>
          <w:tcPr>
            <w:tcW w:w="1185" w:type="dxa"/>
            <w:vAlign w:val="center"/>
          </w:tcPr>
          <w:p w14:paraId="6CFC0DC7">
            <w:pPr>
              <w:spacing w:before="93" w:beforeLines="30" w:line="578" w:lineRule="exact"/>
              <w:jc w:val="center"/>
              <w:rPr>
                <w:rFonts w:ascii="Times New Roman" w:hAnsi="Times New Roman" w:eastAsia="仿宋"/>
                <w:color w:val="000000"/>
                <w:sz w:val="32"/>
                <w:szCs w:val="32"/>
              </w:rPr>
            </w:pPr>
            <w:r>
              <w:rPr>
                <w:rFonts w:ascii="Times New Roman" w:hAnsi="Times New Roman" w:eastAsia="仿宋"/>
                <w:color w:val="000000"/>
                <w:sz w:val="32"/>
                <w:szCs w:val="32"/>
              </w:rPr>
              <w:t>姓名</w:t>
            </w:r>
          </w:p>
        </w:tc>
        <w:tc>
          <w:tcPr>
            <w:tcW w:w="1872" w:type="dxa"/>
            <w:vAlign w:val="center"/>
          </w:tcPr>
          <w:p w14:paraId="574AA258">
            <w:pPr>
              <w:spacing w:before="93" w:beforeLines="30" w:line="578" w:lineRule="exact"/>
              <w:jc w:val="center"/>
              <w:rPr>
                <w:rFonts w:ascii="Times New Roman" w:hAnsi="Times New Roman" w:eastAsia="仿宋"/>
                <w:color w:val="000000"/>
                <w:sz w:val="32"/>
                <w:szCs w:val="32"/>
              </w:rPr>
            </w:pPr>
          </w:p>
        </w:tc>
        <w:tc>
          <w:tcPr>
            <w:tcW w:w="1533" w:type="dxa"/>
            <w:vAlign w:val="center"/>
          </w:tcPr>
          <w:p w14:paraId="2623D5E0">
            <w:pPr>
              <w:spacing w:before="93" w:beforeLines="30" w:line="578" w:lineRule="exact"/>
              <w:jc w:val="center"/>
              <w:rPr>
                <w:rFonts w:ascii="Times New Roman" w:hAnsi="Times New Roman" w:eastAsia="仿宋"/>
                <w:color w:val="000000"/>
                <w:sz w:val="32"/>
                <w:szCs w:val="32"/>
              </w:rPr>
            </w:pPr>
            <w:r>
              <w:rPr>
                <w:rFonts w:ascii="Times New Roman" w:hAnsi="Times New Roman" w:eastAsia="仿宋"/>
                <w:color w:val="000000"/>
                <w:sz w:val="32"/>
                <w:szCs w:val="32"/>
              </w:rPr>
              <w:t>电话</w:t>
            </w:r>
          </w:p>
        </w:tc>
        <w:tc>
          <w:tcPr>
            <w:tcW w:w="2420" w:type="dxa"/>
            <w:vAlign w:val="center"/>
          </w:tcPr>
          <w:p w14:paraId="13803728">
            <w:pPr>
              <w:spacing w:before="93" w:beforeLines="30" w:line="578" w:lineRule="exact"/>
              <w:jc w:val="center"/>
              <w:rPr>
                <w:rFonts w:ascii="Times New Roman" w:hAnsi="Times New Roman" w:eastAsia="仿宋"/>
                <w:color w:val="000000"/>
                <w:sz w:val="32"/>
                <w:szCs w:val="32"/>
              </w:rPr>
            </w:pPr>
          </w:p>
        </w:tc>
      </w:tr>
      <w:tr w14:paraId="0A79E5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2" w:hRule="atLeast"/>
        </w:trPr>
        <w:tc>
          <w:tcPr>
            <w:tcW w:w="2310" w:type="dxa"/>
            <w:vAlign w:val="center"/>
          </w:tcPr>
          <w:p w14:paraId="5209DD40">
            <w:pPr>
              <w:spacing w:before="93" w:beforeLines="30" w:line="578" w:lineRule="exact"/>
              <w:jc w:val="center"/>
              <w:rPr>
                <w:rFonts w:ascii="Times New Roman" w:hAnsi="Times New Roman" w:eastAsia="仿宋"/>
                <w:color w:val="000000"/>
                <w:sz w:val="32"/>
                <w:szCs w:val="32"/>
              </w:rPr>
            </w:pPr>
            <w:r>
              <w:rPr>
                <w:rFonts w:ascii="Times New Roman" w:hAnsi="Times New Roman" w:eastAsia="仿宋"/>
                <w:color w:val="000000"/>
                <w:sz w:val="32"/>
                <w:szCs w:val="32"/>
              </w:rPr>
              <w:t>项目负责人</w:t>
            </w:r>
          </w:p>
        </w:tc>
        <w:tc>
          <w:tcPr>
            <w:tcW w:w="1185" w:type="dxa"/>
            <w:vAlign w:val="center"/>
          </w:tcPr>
          <w:p w14:paraId="6F0AB4C9">
            <w:pPr>
              <w:spacing w:before="93" w:beforeLines="30" w:line="578" w:lineRule="exact"/>
              <w:jc w:val="center"/>
              <w:rPr>
                <w:rFonts w:ascii="Times New Roman" w:hAnsi="Times New Roman" w:eastAsia="仿宋"/>
                <w:color w:val="000000"/>
                <w:sz w:val="32"/>
                <w:szCs w:val="32"/>
              </w:rPr>
            </w:pPr>
            <w:r>
              <w:rPr>
                <w:rFonts w:ascii="Times New Roman" w:hAnsi="Times New Roman" w:eastAsia="仿宋"/>
                <w:color w:val="000000"/>
                <w:sz w:val="32"/>
                <w:szCs w:val="32"/>
              </w:rPr>
              <w:t>姓名</w:t>
            </w:r>
          </w:p>
        </w:tc>
        <w:tc>
          <w:tcPr>
            <w:tcW w:w="1872" w:type="dxa"/>
            <w:vAlign w:val="center"/>
          </w:tcPr>
          <w:p w14:paraId="608CB798">
            <w:pPr>
              <w:spacing w:before="93" w:beforeLines="30" w:line="578" w:lineRule="exact"/>
              <w:jc w:val="center"/>
              <w:rPr>
                <w:rFonts w:ascii="Times New Roman" w:hAnsi="Times New Roman" w:eastAsia="仿宋"/>
                <w:color w:val="000000"/>
                <w:sz w:val="32"/>
                <w:szCs w:val="32"/>
              </w:rPr>
            </w:pPr>
          </w:p>
        </w:tc>
        <w:tc>
          <w:tcPr>
            <w:tcW w:w="1533" w:type="dxa"/>
            <w:vAlign w:val="center"/>
          </w:tcPr>
          <w:p w14:paraId="62B3923D">
            <w:pPr>
              <w:spacing w:before="93" w:beforeLines="30" w:line="578" w:lineRule="exact"/>
              <w:jc w:val="center"/>
              <w:rPr>
                <w:rFonts w:ascii="Times New Roman" w:hAnsi="Times New Roman" w:eastAsia="仿宋"/>
                <w:color w:val="000000"/>
                <w:sz w:val="32"/>
                <w:szCs w:val="32"/>
              </w:rPr>
            </w:pPr>
            <w:r>
              <w:rPr>
                <w:rFonts w:ascii="Times New Roman" w:hAnsi="Times New Roman" w:eastAsia="仿宋"/>
                <w:color w:val="000000"/>
                <w:sz w:val="32"/>
                <w:szCs w:val="32"/>
              </w:rPr>
              <w:t>电话</w:t>
            </w:r>
          </w:p>
        </w:tc>
        <w:tc>
          <w:tcPr>
            <w:tcW w:w="2420" w:type="dxa"/>
            <w:vAlign w:val="center"/>
          </w:tcPr>
          <w:p w14:paraId="406E6760">
            <w:pPr>
              <w:spacing w:before="93" w:beforeLines="30" w:line="578" w:lineRule="exact"/>
              <w:jc w:val="center"/>
              <w:rPr>
                <w:rFonts w:ascii="Times New Roman" w:hAnsi="Times New Roman" w:eastAsia="仿宋"/>
                <w:color w:val="000000"/>
                <w:sz w:val="32"/>
                <w:szCs w:val="32"/>
              </w:rPr>
            </w:pPr>
          </w:p>
        </w:tc>
      </w:tr>
      <w:tr w14:paraId="581012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7" w:hRule="atLeast"/>
        </w:trPr>
        <w:tc>
          <w:tcPr>
            <w:tcW w:w="2310" w:type="dxa"/>
            <w:vAlign w:val="center"/>
          </w:tcPr>
          <w:p w14:paraId="201D9E9E">
            <w:pPr>
              <w:spacing w:before="93" w:beforeLines="30" w:line="578" w:lineRule="exact"/>
              <w:jc w:val="center"/>
              <w:rPr>
                <w:rFonts w:ascii="Times New Roman" w:hAnsi="Times New Roman" w:eastAsia="仿宋"/>
                <w:color w:val="000000"/>
                <w:sz w:val="32"/>
                <w:szCs w:val="32"/>
              </w:rPr>
            </w:pPr>
            <w:r>
              <w:rPr>
                <w:rFonts w:ascii="Times New Roman" w:hAnsi="Times New Roman" w:eastAsia="仿宋"/>
                <w:color w:val="000000"/>
                <w:sz w:val="32"/>
                <w:szCs w:val="32"/>
              </w:rPr>
              <w:t>成立时间</w:t>
            </w:r>
          </w:p>
        </w:tc>
        <w:tc>
          <w:tcPr>
            <w:tcW w:w="7010" w:type="dxa"/>
            <w:gridSpan w:val="4"/>
            <w:vAlign w:val="center"/>
          </w:tcPr>
          <w:p w14:paraId="719E9247">
            <w:pPr>
              <w:spacing w:before="93" w:beforeLines="30" w:line="578" w:lineRule="exact"/>
              <w:jc w:val="center"/>
              <w:rPr>
                <w:rFonts w:ascii="Times New Roman" w:hAnsi="Times New Roman" w:eastAsia="仿宋"/>
                <w:color w:val="000000"/>
                <w:sz w:val="32"/>
                <w:szCs w:val="32"/>
              </w:rPr>
            </w:pPr>
          </w:p>
        </w:tc>
      </w:tr>
      <w:tr w14:paraId="7D0A33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9" w:hRule="atLeast"/>
        </w:trPr>
        <w:tc>
          <w:tcPr>
            <w:tcW w:w="2310" w:type="dxa"/>
            <w:vAlign w:val="center"/>
          </w:tcPr>
          <w:p w14:paraId="7F488E6A">
            <w:pPr>
              <w:spacing w:before="93" w:beforeLines="30" w:line="578" w:lineRule="exact"/>
              <w:jc w:val="center"/>
              <w:rPr>
                <w:rFonts w:ascii="Times New Roman" w:hAnsi="Times New Roman" w:eastAsia="仿宋"/>
                <w:color w:val="000000"/>
                <w:sz w:val="32"/>
                <w:szCs w:val="32"/>
              </w:rPr>
            </w:pPr>
            <w:r>
              <w:rPr>
                <w:rFonts w:ascii="Times New Roman" w:hAnsi="Times New Roman" w:eastAsia="仿宋"/>
                <w:color w:val="000000"/>
                <w:sz w:val="32"/>
                <w:szCs w:val="32"/>
              </w:rPr>
              <w:t>营业执照号</w:t>
            </w:r>
          </w:p>
        </w:tc>
        <w:tc>
          <w:tcPr>
            <w:tcW w:w="7010" w:type="dxa"/>
            <w:gridSpan w:val="4"/>
            <w:vAlign w:val="center"/>
          </w:tcPr>
          <w:p w14:paraId="72FE3E4C">
            <w:pPr>
              <w:spacing w:before="93" w:beforeLines="30" w:line="578" w:lineRule="exact"/>
              <w:jc w:val="left"/>
              <w:rPr>
                <w:rFonts w:ascii="Times New Roman" w:hAnsi="Times New Roman" w:eastAsia="仿宋"/>
                <w:color w:val="000000"/>
                <w:sz w:val="32"/>
                <w:szCs w:val="32"/>
              </w:rPr>
            </w:pPr>
          </w:p>
        </w:tc>
      </w:tr>
      <w:tr w14:paraId="0CA69B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5" w:hRule="atLeast"/>
        </w:trPr>
        <w:tc>
          <w:tcPr>
            <w:tcW w:w="2310" w:type="dxa"/>
            <w:vAlign w:val="center"/>
          </w:tcPr>
          <w:p w14:paraId="0F537E61">
            <w:pPr>
              <w:spacing w:before="93" w:beforeLines="30" w:line="578" w:lineRule="exact"/>
              <w:jc w:val="center"/>
              <w:rPr>
                <w:rFonts w:ascii="Times New Roman" w:hAnsi="Times New Roman" w:eastAsia="仿宋"/>
                <w:color w:val="000000"/>
                <w:sz w:val="32"/>
                <w:szCs w:val="32"/>
              </w:rPr>
            </w:pPr>
            <w:r>
              <w:rPr>
                <w:rFonts w:ascii="Times New Roman" w:hAnsi="Times New Roman" w:eastAsia="仿宋"/>
                <w:color w:val="000000"/>
                <w:sz w:val="32"/>
                <w:szCs w:val="32"/>
              </w:rPr>
              <w:t>注册资金</w:t>
            </w:r>
          </w:p>
        </w:tc>
        <w:tc>
          <w:tcPr>
            <w:tcW w:w="7010" w:type="dxa"/>
            <w:gridSpan w:val="4"/>
            <w:tcBorders>
              <w:bottom w:val="single" w:color="auto" w:sz="4" w:space="0"/>
            </w:tcBorders>
            <w:vAlign w:val="center"/>
          </w:tcPr>
          <w:p w14:paraId="1A38E643">
            <w:pPr>
              <w:spacing w:before="93" w:beforeLines="30" w:line="578" w:lineRule="exact"/>
              <w:jc w:val="left"/>
              <w:rPr>
                <w:rFonts w:ascii="Times New Roman" w:hAnsi="Times New Roman" w:eastAsia="仿宋"/>
                <w:color w:val="000000"/>
                <w:sz w:val="32"/>
                <w:szCs w:val="32"/>
              </w:rPr>
            </w:pPr>
          </w:p>
        </w:tc>
      </w:tr>
      <w:tr w14:paraId="1F0230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4" w:hRule="atLeast"/>
        </w:trPr>
        <w:tc>
          <w:tcPr>
            <w:tcW w:w="2310" w:type="dxa"/>
            <w:vAlign w:val="center"/>
          </w:tcPr>
          <w:p w14:paraId="20F34121">
            <w:pPr>
              <w:spacing w:before="93" w:beforeLines="30" w:line="578" w:lineRule="exact"/>
              <w:jc w:val="center"/>
              <w:rPr>
                <w:rFonts w:ascii="Times New Roman" w:hAnsi="Times New Roman" w:eastAsia="仿宋"/>
                <w:color w:val="000000"/>
                <w:sz w:val="32"/>
                <w:szCs w:val="32"/>
              </w:rPr>
            </w:pPr>
            <w:r>
              <w:rPr>
                <w:rFonts w:ascii="Times New Roman" w:hAnsi="Times New Roman" w:eastAsia="仿宋"/>
                <w:color w:val="000000"/>
                <w:sz w:val="32"/>
                <w:szCs w:val="32"/>
              </w:rPr>
              <w:t>开户银行</w:t>
            </w:r>
          </w:p>
        </w:tc>
        <w:tc>
          <w:tcPr>
            <w:tcW w:w="7010" w:type="dxa"/>
            <w:gridSpan w:val="4"/>
            <w:tcBorders>
              <w:top w:val="single" w:color="auto" w:sz="4" w:space="0"/>
              <w:bottom w:val="single" w:color="auto" w:sz="4" w:space="0"/>
            </w:tcBorders>
            <w:vAlign w:val="center"/>
          </w:tcPr>
          <w:p w14:paraId="01E335EA">
            <w:pPr>
              <w:spacing w:before="93" w:beforeLines="30" w:line="578" w:lineRule="exact"/>
              <w:jc w:val="left"/>
              <w:rPr>
                <w:rFonts w:ascii="Times New Roman" w:hAnsi="Times New Roman" w:eastAsia="仿宋"/>
                <w:color w:val="000000"/>
                <w:sz w:val="32"/>
                <w:szCs w:val="32"/>
              </w:rPr>
            </w:pPr>
          </w:p>
        </w:tc>
      </w:tr>
      <w:tr w14:paraId="6F6AC8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2" w:hRule="atLeast"/>
        </w:trPr>
        <w:tc>
          <w:tcPr>
            <w:tcW w:w="2310" w:type="dxa"/>
            <w:vAlign w:val="center"/>
          </w:tcPr>
          <w:p w14:paraId="43698E13">
            <w:pPr>
              <w:spacing w:before="93" w:beforeLines="30" w:line="578" w:lineRule="exact"/>
              <w:jc w:val="center"/>
              <w:rPr>
                <w:rFonts w:ascii="Times New Roman" w:hAnsi="Times New Roman" w:eastAsia="仿宋"/>
                <w:color w:val="000000"/>
                <w:sz w:val="32"/>
                <w:szCs w:val="32"/>
              </w:rPr>
            </w:pPr>
            <w:r>
              <w:rPr>
                <w:rFonts w:ascii="Times New Roman" w:hAnsi="Times New Roman" w:eastAsia="仿宋"/>
                <w:color w:val="000000"/>
                <w:sz w:val="32"/>
                <w:szCs w:val="32"/>
              </w:rPr>
              <w:t>账号</w:t>
            </w:r>
          </w:p>
        </w:tc>
        <w:tc>
          <w:tcPr>
            <w:tcW w:w="7010" w:type="dxa"/>
            <w:gridSpan w:val="4"/>
            <w:tcBorders>
              <w:top w:val="single" w:color="auto" w:sz="4" w:space="0"/>
            </w:tcBorders>
            <w:vAlign w:val="center"/>
          </w:tcPr>
          <w:p w14:paraId="7B7573F0">
            <w:pPr>
              <w:spacing w:before="93" w:beforeLines="30" w:line="578" w:lineRule="exact"/>
              <w:jc w:val="left"/>
              <w:rPr>
                <w:rFonts w:ascii="Times New Roman" w:hAnsi="Times New Roman" w:eastAsia="仿宋"/>
                <w:color w:val="000000"/>
                <w:sz w:val="32"/>
                <w:szCs w:val="32"/>
              </w:rPr>
            </w:pPr>
          </w:p>
        </w:tc>
      </w:tr>
      <w:tr w14:paraId="3A0D9D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16" w:hRule="atLeast"/>
        </w:trPr>
        <w:tc>
          <w:tcPr>
            <w:tcW w:w="2310" w:type="dxa"/>
            <w:vAlign w:val="center"/>
          </w:tcPr>
          <w:p w14:paraId="7B955DF5">
            <w:pPr>
              <w:spacing w:before="93" w:beforeLines="30" w:line="578" w:lineRule="exact"/>
              <w:jc w:val="center"/>
              <w:rPr>
                <w:rFonts w:ascii="Times New Roman" w:hAnsi="Times New Roman" w:eastAsia="仿宋"/>
                <w:color w:val="000000"/>
                <w:sz w:val="32"/>
                <w:szCs w:val="32"/>
              </w:rPr>
            </w:pPr>
            <w:r>
              <w:rPr>
                <w:rFonts w:ascii="Times New Roman" w:hAnsi="Times New Roman" w:eastAsia="仿宋"/>
                <w:color w:val="000000"/>
                <w:sz w:val="32"/>
                <w:szCs w:val="32"/>
              </w:rPr>
              <w:t>经营范围</w:t>
            </w:r>
          </w:p>
        </w:tc>
        <w:tc>
          <w:tcPr>
            <w:tcW w:w="7010" w:type="dxa"/>
            <w:gridSpan w:val="4"/>
            <w:vAlign w:val="center"/>
          </w:tcPr>
          <w:p w14:paraId="38F3DF3A">
            <w:pPr>
              <w:spacing w:before="93" w:beforeLines="30" w:line="578" w:lineRule="exact"/>
              <w:jc w:val="left"/>
              <w:rPr>
                <w:rFonts w:ascii="Times New Roman" w:hAnsi="Times New Roman" w:eastAsia="仿宋"/>
                <w:color w:val="000000"/>
                <w:sz w:val="32"/>
                <w:szCs w:val="32"/>
              </w:rPr>
            </w:pPr>
          </w:p>
        </w:tc>
      </w:tr>
      <w:tr w14:paraId="245C63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8" w:hRule="atLeast"/>
        </w:trPr>
        <w:tc>
          <w:tcPr>
            <w:tcW w:w="2310" w:type="dxa"/>
            <w:vAlign w:val="center"/>
          </w:tcPr>
          <w:p w14:paraId="2310E13E">
            <w:pPr>
              <w:spacing w:before="93" w:beforeLines="30" w:line="578" w:lineRule="exact"/>
              <w:jc w:val="center"/>
              <w:rPr>
                <w:rFonts w:ascii="Times New Roman" w:hAnsi="Times New Roman" w:eastAsia="仿宋"/>
                <w:color w:val="000000"/>
                <w:sz w:val="32"/>
                <w:szCs w:val="32"/>
              </w:rPr>
            </w:pPr>
            <w:r>
              <w:rPr>
                <w:rFonts w:ascii="Times New Roman" w:hAnsi="Times New Roman" w:eastAsia="仿宋"/>
                <w:color w:val="000000"/>
                <w:sz w:val="32"/>
                <w:szCs w:val="32"/>
              </w:rPr>
              <w:t>备注</w:t>
            </w:r>
          </w:p>
        </w:tc>
        <w:tc>
          <w:tcPr>
            <w:tcW w:w="7010" w:type="dxa"/>
            <w:gridSpan w:val="4"/>
            <w:vAlign w:val="center"/>
          </w:tcPr>
          <w:p w14:paraId="5767D5F4">
            <w:pPr>
              <w:spacing w:before="93" w:beforeLines="30" w:line="578" w:lineRule="exact"/>
              <w:rPr>
                <w:rFonts w:ascii="Times New Roman" w:hAnsi="Times New Roman" w:eastAsia="仿宋"/>
                <w:color w:val="000000"/>
                <w:sz w:val="32"/>
                <w:szCs w:val="32"/>
              </w:rPr>
            </w:pPr>
          </w:p>
        </w:tc>
      </w:tr>
    </w:tbl>
    <w:p w14:paraId="60AE89E9">
      <w:pPr>
        <w:spacing w:before="93" w:beforeLines="30" w:line="578" w:lineRule="exact"/>
        <w:rPr>
          <w:rFonts w:ascii="Times New Roman" w:hAnsi="Times New Roman" w:eastAsia="仿宋"/>
          <w:b/>
          <w:bCs/>
          <w:color w:val="000000"/>
          <w:sz w:val="32"/>
          <w:szCs w:val="32"/>
        </w:rPr>
        <w:sectPr>
          <w:pgSz w:w="11906" w:h="16838"/>
          <w:pgMar w:top="1270" w:right="1274" w:bottom="1276" w:left="1746" w:header="851" w:footer="822" w:gutter="0"/>
          <w:pgNumType w:fmt="numberInDash"/>
          <w:cols w:space="720" w:num="1"/>
          <w:docGrid w:type="lines" w:linePitch="312" w:charSpace="0"/>
        </w:sectPr>
      </w:pPr>
    </w:p>
    <w:bookmarkEnd w:id="189"/>
    <w:bookmarkEnd w:id="190"/>
    <w:bookmarkEnd w:id="191"/>
    <w:bookmarkEnd w:id="192"/>
    <w:bookmarkEnd w:id="193"/>
    <w:p w14:paraId="6E616584">
      <w:pPr>
        <w:pStyle w:val="4"/>
        <w:spacing w:before="156"/>
      </w:pPr>
      <w:bookmarkStart w:id="196" w:name="_Toc142053187"/>
      <w:bookmarkStart w:id="197" w:name="_Toc141859399"/>
      <w:bookmarkStart w:id="198" w:name="_Toc141859464"/>
      <w:bookmarkStart w:id="199" w:name="_Toc10037"/>
      <w:bookmarkStart w:id="200" w:name="_Toc22610"/>
      <w:r>
        <w:rPr>
          <w:rFonts w:hint="eastAsia"/>
        </w:rPr>
        <w:t>八</w:t>
      </w:r>
      <w:r>
        <w:t>、</w:t>
      </w:r>
      <w:r>
        <w:rPr>
          <w:rFonts w:hint="eastAsia"/>
        </w:rPr>
        <w:t>报</w:t>
      </w:r>
      <w:r>
        <w:t>价表</w:t>
      </w:r>
      <w:bookmarkEnd w:id="196"/>
      <w:bookmarkEnd w:id="197"/>
      <w:bookmarkEnd w:id="198"/>
      <w:r>
        <w:t>（格式）</w:t>
      </w:r>
      <w:bookmarkEnd w:id="199"/>
      <w:bookmarkEnd w:id="200"/>
    </w:p>
    <w:tbl>
      <w:tblPr>
        <w:tblStyle w:val="26"/>
        <w:tblpPr w:leftFromText="180" w:rightFromText="180" w:vertAnchor="text" w:horzAnchor="page" w:tblpX="1406" w:tblpY="106"/>
        <w:tblOverlap w:val="never"/>
        <w:tblW w:w="912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3"/>
        <w:gridCol w:w="2215"/>
        <w:gridCol w:w="1944"/>
        <w:gridCol w:w="1446"/>
        <w:gridCol w:w="2393"/>
      </w:tblGrid>
      <w:tr w14:paraId="4ED5DD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3" w:hRule="atLeast"/>
        </w:trPr>
        <w:tc>
          <w:tcPr>
            <w:tcW w:w="1123" w:type="dxa"/>
            <w:vAlign w:val="center"/>
          </w:tcPr>
          <w:p w14:paraId="1DD8D183">
            <w:pPr>
              <w:pStyle w:val="56"/>
              <w:spacing w:before="93" w:beforeLines="30" w:line="440" w:lineRule="exact"/>
              <w:jc w:val="center"/>
              <w:rPr>
                <w:rFonts w:ascii="Times New Roman" w:hAnsi="Times New Roman" w:eastAsia="仿宋" w:cs="Times New Roman"/>
                <w:b/>
                <w:sz w:val="32"/>
                <w:szCs w:val="32"/>
              </w:rPr>
            </w:pPr>
            <w:r>
              <w:rPr>
                <w:rFonts w:ascii="Times New Roman" w:hAnsi="Times New Roman" w:eastAsia="仿宋" w:cs="Times New Roman"/>
                <w:b/>
                <w:sz w:val="32"/>
                <w:szCs w:val="32"/>
              </w:rPr>
              <w:t>序号</w:t>
            </w:r>
          </w:p>
        </w:tc>
        <w:tc>
          <w:tcPr>
            <w:tcW w:w="2215" w:type="dxa"/>
            <w:vAlign w:val="center"/>
          </w:tcPr>
          <w:p w14:paraId="1A56CEA9">
            <w:pPr>
              <w:spacing w:before="93" w:beforeLines="30" w:line="440" w:lineRule="exact"/>
              <w:jc w:val="center"/>
              <w:rPr>
                <w:rFonts w:ascii="Times New Roman" w:hAnsi="Times New Roman" w:eastAsia="仿宋"/>
                <w:b/>
                <w:sz w:val="32"/>
                <w:szCs w:val="32"/>
                <w:highlight w:val="yellow"/>
              </w:rPr>
            </w:pPr>
            <w:del w:id="1" w:author="Administrator" w:date="2025-09-29T09:56:17Z">
              <w:r>
                <w:rPr>
                  <w:rFonts w:hint="default" w:ascii="Times New Roman" w:hAnsi="Times New Roman" w:eastAsia="仿宋"/>
                  <w:b/>
                  <w:sz w:val="32"/>
                  <w:szCs w:val="32"/>
                  <w:lang w:val="en-US"/>
                </w:rPr>
                <w:delText>项目</w:delText>
              </w:r>
            </w:del>
            <w:ins w:id="2" w:author="Administrator" w:date="2025-09-29T09:56:18Z">
              <w:r>
                <w:rPr>
                  <w:rFonts w:hint="eastAsia" w:ascii="Times New Roman" w:hAnsi="Times New Roman" w:eastAsia="仿宋"/>
                  <w:b/>
                  <w:sz w:val="32"/>
                  <w:szCs w:val="32"/>
                  <w:lang w:val="en-US" w:eastAsia="zh-CN"/>
                </w:rPr>
                <w:t>系统</w:t>
              </w:r>
            </w:ins>
            <w:bookmarkStart w:id="205" w:name="_GoBack"/>
            <w:bookmarkEnd w:id="205"/>
            <w:r>
              <w:rPr>
                <w:rFonts w:ascii="Times New Roman" w:hAnsi="Times New Roman" w:eastAsia="仿宋"/>
                <w:b/>
                <w:sz w:val="32"/>
                <w:szCs w:val="32"/>
              </w:rPr>
              <w:t>名称</w:t>
            </w:r>
          </w:p>
        </w:tc>
        <w:tc>
          <w:tcPr>
            <w:tcW w:w="1944" w:type="dxa"/>
            <w:vAlign w:val="center"/>
          </w:tcPr>
          <w:p w14:paraId="2141F39C">
            <w:pPr>
              <w:pStyle w:val="56"/>
              <w:spacing w:before="93" w:beforeLines="30" w:line="440" w:lineRule="exact"/>
              <w:jc w:val="center"/>
              <w:rPr>
                <w:rFonts w:ascii="Times New Roman" w:hAnsi="Times New Roman" w:eastAsia="仿宋" w:cs="Times New Roman"/>
                <w:b/>
                <w:sz w:val="32"/>
                <w:szCs w:val="32"/>
                <w:lang w:val="en-US"/>
              </w:rPr>
            </w:pPr>
            <w:r>
              <w:rPr>
                <w:rFonts w:hint="eastAsia" w:ascii="Times New Roman" w:hAnsi="Times New Roman" w:eastAsia="仿宋" w:cs="Times New Roman"/>
                <w:b/>
                <w:sz w:val="32"/>
                <w:szCs w:val="32"/>
              </w:rPr>
              <w:t>等级测评</w:t>
            </w:r>
          </w:p>
        </w:tc>
        <w:tc>
          <w:tcPr>
            <w:tcW w:w="1446" w:type="dxa"/>
            <w:vAlign w:val="center"/>
          </w:tcPr>
          <w:p w14:paraId="7F689105">
            <w:pPr>
              <w:pStyle w:val="56"/>
              <w:spacing w:before="93" w:beforeLines="30" w:line="440" w:lineRule="exact"/>
              <w:jc w:val="center"/>
              <w:rPr>
                <w:rFonts w:ascii="Times New Roman" w:hAnsi="Times New Roman" w:eastAsia="仿宋" w:cs="Times New Roman"/>
                <w:b/>
                <w:sz w:val="32"/>
                <w:szCs w:val="32"/>
              </w:rPr>
            </w:pPr>
            <w:r>
              <w:rPr>
                <w:rFonts w:hint="eastAsia" w:ascii="Times New Roman" w:hAnsi="Times New Roman" w:eastAsia="仿宋" w:cs="Times New Roman"/>
                <w:b/>
                <w:sz w:val="32"/>
                <w:szCs w:val="32"/>
              </w:rPr>
              <w:t>数量</w:t>
            </w:r>
          </w:p>
        </w:tc>
        <w:tc>
          <w:tcPr>
            <w:tcW w:w="2393" w:type="dxa"/>
            <w:vAlign w:val="center"/>
          </w:tcPr>
          <w:p w14:paraId="64C2FE6A">
            <w:pPr>
              <w:pStyle w:val="56"/>
              <w:spacing w:before="93" w:beforeLines="30" w:line="440" w:lineRule="exact"/>
              <w:jc w:val="center"/>
              <w:rPr>
                <w:rFonts w:ascii="Times New Roman" w:hAnsi="Times New Roman" w:eastAsia="仿宋" w:cs="Times New Roman"/>
                <w:b/>
                <w:sz w:val="32"/>
                <w:szCs w:val="32"/>
              </w:rPr>
            </w:pPr>
            <w:r>
              <w:rPr>
                <w:rFonts w:hint="eastAsia" w:ascii="Times New Roman" w:hAnsi="Times New Roman" w:eastAsia="仿宋" w:cs="Times New Roman"/>
                <w:b/>
                <w:sz w:val="32"/>
                <w:szCs w:val="32"/>
                <w:lang w:val="en-US"/>
              </w:rPr>
              <w:t>报价</w:t>
            </w:r>
            <w:r>
              <w:rPr>
                <w:rFonts w:ascii="Times New Roman" w:hAnsi="Times New Roman" w:eastAsia="仿宋" w:cs="Times New Roman"/>
                <w:b/>
                <w:sz w:val="32"/>
                <w:szCs w:val="32"/>
              </w:rPr>
              <w:t>（元）</w:t>
            </w:r>
          </w:p>
        </w:tc>
      </w:tr>
      <w:tr w14:paraId="1FBFFD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9" w:hRule="atLeast"/>
        </w:trPr>
        <w:tc>
          <w:tcPr>
            <w:tcW w:w="1123" w:type="dxa"/>
            <w:vAlign w:val="center"/>
          </w:tcPr>
          <w:p w14:paraId="77DA8389">
            <w:pPr>
              <w:pStyle w:val="56"/>
              <w:spacing w:before="93" w:beforeLines="30" w:line="440" w:lineRule="exact"/>
              <w:jc w:val="center"/>
              <w:rPr>
                <w:rFonts w:ascii="Times New Roman" w:hAnsi="Times New Roman" w:eastAsia="仿宋" w:cs="Times New Roman"/>
                <w:sz w:val="32"/>
                <w:szCs w:val="32"/>
                <w:lang w:val="en-US"/>
              </w:rPr>
            </w:pPr>
            <w:r>
              <w:rPr>
                <w:rFonts w:hint="eastAsia" w:ascii="Times New Roman" w:hAnsi="Times New Roman" w:eastAsia="仿宋" w:cs="Times New Roman"/>
                <w:sz w:val="32"/>
                <w:szCs w:val="32"/>
                <w:lang w:val="en-US"/>
              </w:rPr>
              <w:t>1</w:t>
            </w:r>
          </w:p>
        </w:tc>
        <w:tc>
          <w:tcPr>
            <w:tcW w:w="2215" w:type="dxa"/>
            <w:vAlign w:val="center"/>
          </w:tcPr>
          <w:p w14:paraId="5C1CF8BD">
            <w:pPr>
              <w:pStyle w:val="56"/>
              <w:spacing w:before="93" w:beforeLines="30" w:line="440" w:lineRule="exact"/>
              <w:jc w:val="center"/>
              <w:rPr>
                <w:rFonts w:ascii="Times New Roman" w:hAnsi="Times New Roman" w:eastAsia="仿宋" w:cs="Times New Roman"/>
                <w:sz w:val="32"/>
                <w:szCs w:val="32"/>
                <w:lang w:val="en-US"/>
              </w:rPr>
            </w:pPr>
            <w:r>
              <w:rPr>
                <w:rFonts w:hint="eastAsia" w:ascii="Times New Roman" w:hAnsi="Times New Roman" w:eastAsia="仿宋" w:cs="Times New Roman"/>
                <w:sz w:val="32"/>
                <w:szCs w:val="32"/>
                <w:lang w:val="en-US"/>
              </w:rPr>
              <w:t>HIS系统</w:t>
            </w:r>
          </w:p>
        </w:tc>
        <w:tc>
          <w:tcPr>
            <w:tcW w:w="1944" w:type="dxa"/>
            <w:vAlign w:val="center"/>
          </w:tcPr>
          <w:p w14:paraId="2D6CA537">
            <w:pPr>
              <w:pStyle w:val="56"/>
              <w:spacing w:before="93" w:beforeLines="30" w:line="440" w:lineRule="exact"/>
              <w:jc w:val="center"/>
              <w:rPr>
                <w:rFonts w:ascii="Times New Roman" w:hAnsi="Times New Roman" w:eastAsia="仿宋" w:cs="Times New Roman"/>
                <w:sz w:val="32"/>
                <w:szCs w:val="32"/>
                <w:lang w:val="en-US"/>
              </w:rPr>
            </w:pPr>
            <w:r>
              <w:rPr>
                <w:rFonts w:hint="eastAsia" w:ascii="Times New Roman" w:hAnsi="Times New Roman" w:eastAsia="仿宋" w:cs="Times New Roman"/>
                <w:sz w:val="32"/>
                <w:szCs w:val="32"/>
                <w:lang w:val="en-US"/>
              </w:rPr>
              <w:t>三级</w:t>
            </w:r>
          </w:p>
        </w:tc>
        <w:tc>
          <w:tcPr>
            <w:tcW w:w="1446" w:type="dxa"/>
            <w:vAlign w:val="center"/>
          </w:tcPr>
          <w:p w14:paraId="2147E34D">
            <w:pPr>
              <w:pStyle w:val="56"/>
              <w:spacing w:before="93" w:beforeLines="30" w:line="440" w:lineRule="exact"/>
              <w:jc w:val="center"/>
              <w:rPr>
                <w:rFonts w:ascii="Times New Roman" w:hAnsi="Times New Roman" w:eastAsia="仿宋" w:cs="Times New Roman"/>
                <w:sz w:val="32"/>
                <w:szCs w:val="32"/>
                <w:lang w:val="en-US"/>
              </w:rPr>
            </w:pPr>
            <w:r>
              <w:rPr>
                <w:rFonts w:hint="eastAsia" w:ascii="Times New Roman" w:hAnsi="Times New Roman" w:eastAsia="仿宋" w:cs="Times New Roman"/>
                <w:sz w:val="32"/>
                <w:szCs w:val="32"/>
                <w:lang w:val="en-US"/>
              </w:rPr>
              <w:t>1套</w:t>
            </w:r>
          </w:p>
        </w:tc>
        <w:tc>
          <w:tcPr>
            <w:tcW w:w="2393" w:type="dxa"/>
            <w:vAlign w:val="center"/>
          </w:tcPr>
          <w:p w14:paraId="207549BE">
            <w:pPr>
              <w:pStyle w:val="56"/>
              <w:spacing w:before="93" w:beforeLines="30" w:line="440" w:lineRule="exact"/>
              <w:rPr>
                <w:rFonts w:ascii="Times New Roman" w:hAnsi="Times New Roman" w:eastAsia="仿宋" w:cs="Times New Roman"/>
                <w:sz w:val="32"/>
                <w:szCs w:val="32"/>
              </w:rPr>
            </w:pPr>
          </w:p>
        </w:tc>
      </w:tr>
      <w:tr w14:paraId="684E68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4" w:hRule="atLeast"/>
        </w:trPr>
        <w:tc>
          <w:tcPr>
            <w:tcW w:w="1123" w:type="dxa"/>
            <w:vAlign w:val="center"/>
          </w:tcPr>
          <w:p w14:paraId="617BF8FF">
            <w:pPr>
              <w:pStyle w:val="56"/>
              <w:spacing w:before="93" w:beforeLines="30" w:line="440" w:lineRule="exact"/>
              <w:jc w:val="center"/>
              <w:rPr>
                <w:rFonts w:ascii="Times New Roman" w:hAnsi="Times New Roman" w:eastAsia="仿宋" w:cs="Times New Roman"/>
                <w:sz w:val="32"/>
                <w:szCs w:val="32"/>
                <w:lang w:val="en-US"/>
              </w:rPr>
            </w:pPr>
            <w:r>
              <w:rPr>
                <w:rFonts w:hint="eastAsia" w:ascii="Times New Roman" w:hAnsi="Times New Roman" w:eastAsia="仿宋" w:cs="Times New Roman"/>
                <w:sz w:val="32"/>
                <w:szCs w:val="32"/>
                <w:lang w:val="en-US"/>
              </w:rPr>
              <w:t>2</w:t>
            </w:r>
          </w:p>
        </w:tc>
        <w:tc>
          <w:tcPr>
            <w:tcW w:w="2215" w:type="dxa"/>
            <w:vAlign w:val="center"/>
          </w:tcPr>
          <w:p w14:paraId="07BE4DD8">
            <w:pPr>
              <w:pStyle w:val="56"/>
              <w:spacing w:before="93" w:beforeLines="30" w:line="440" w:lineRule="exact"/>
              <w:jc w:val="center"/>
              <w:rPr>
                <w:rFonts w:ascii="Times New Roman" w:hAnsi="Times New Roman" w:eastAsia="仿宋" w:cs="Times New Roman"/>
                <w:sz w:val="32"/>
                <w:szCs w:val="32"/>
                <w:lang w:val="en-US"/>
              </w:rPr>
            </w:pPr>
            <w:r>
              <w:rPr>
                <w:rFonts w:hint="eastAsia" w:ascii="Times New Roman" w:hAnsi="Times New Roman" w:eastAsia="仿宋" w:cs="Times New Roman"/>
                <w:sz w:val="32"/>
                <w:szCs w:val="32"/>
                <w:lang w:val="en-US"/>
              </w:rPr>
              <w:t>PACS系统</w:t>
            </w:r>
          </w:p>
        </w:tc>
        <w:tc>
          <w:tcPr>
            <w:tcW w:w="1944" w:type="dxa"/>
            <w:vAlign w:val="center"/>
          </w:tcPr>
          <w:p w14:paraId="1B6157BA">
            <w:pPr>
              <w:pStyle w:val="56"/>
              <w:spacing w:before="93" w:beforeLines="30" w:line="440" w:lineRule="exact"/>
              <w:jc w:val="center"/>
              <w:rPr>
                <w:rFonts w:ascii="Times New Roman" w:hAnsi="Times New Roman" w:eastAsia="仿宋" w:cs="Times New Roman"/>
                <w:sz w:val="32"/>
                <w:szCs w:val="32"/>
                <w:lang w:val="en-US"/>
              </w:rPr>
            </w:pPr>
            <w:r>
              <w:rPr>
                <w:rFonts w:hint="eastAsia" w:ascii="Times New Roman" w:hAnsi="Times New Roman" w:eastAsia="仿宋" w:cs="Times New Roman"/>
                <w:sz w:val="32"/>
                <w:szCs w:val="32"/>
                <w:lang w:val="en-US"/>
              </w:rPr>
              <w:t>三级</w:t>
            </w:r>
          </w:p>
        </w:tc>
        <w:tc>
          <w:tcPr>
            <w:tcW w:w="1446" w:type="dxa"/>
            <w:vAlign w:val="center"/>
          </w:tcPr>
          <w:p w14:paraId="3A3711DE">
            <w:pPr>
              <w:pStyle w:val="56"/>
              <w:spacing w:before="93" w:beforeLines="30" w:line="440" w:lineRule="exact"/>
              <w:jc w:val="center"/>
              <w:rPr>
                <w:rFonts w:ascii="Times New Roman" w:hAnsi="Times New Roman" w:eastAsia="仿宋" w:cs="Times New Roman"/>
                <w:sz w:val="32"/>
                <w:szCs w:val="32"/>
                <w:lang w:val="en-US"/>
              </w:rPr>
            </w:pPr>
            <w:r>
              <w:rPr>
                <w:rFonts w:hint="eastAsia" w:ascii="Times New Roman" w:hAnsi="Times New Roman" w:eastAsia="仿宋" w:cs="Times New Roman"/>
                <w:sz w:val="32"/>
                <w:szCs w:val="32"/>
                <w:lang w:val="en-US"/>
              </w:rPr>
              <w:t>1套</w:t>
            </w:r>
          </w:p>
        </w:tc>
        <w:tc>
          <w:tcPr>
            <w:tcW w:w="2393" w:type="dxa"/>
            <w:vAlign w:val="center"/>
          </w:tcPr>
          <w:p w14:paraId="49306BF6">
            <w:pPr>
              <w:pStyle w:val="56"/>
              <w:spacing w:before="93" w:beforeLines="30" w:line="440" w:lineRule="exact"/>
              <w:rPr>
                <w:rFonts w:ascii="Times New Roman" w:hAnsi="Times New Roman" w:eastAsia="仿宋" w:cs="Times New Roman"/>
                <w:sz w:val="32"/>
                <w:szCs w:val="32"/>
              </w:rPr>
            </w:pPr>
          </w:p>
        </w:tc>
      </w:tr>
      <w:tr w14:paraId="27BF6B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398" w:hRule="atLeast"/>
        </w:trPr>
        <w:tc>
          <w:tcPr>
            <w:tcW w:w="1123" w:type="dxa"/>
            <w:vAlign w:val="center"/>
          </w:tcPr>
          <w:p w14:paraId="074CA5D3">
            <w:pPr>
              <w:pStyle w:val="56"/>
              <w:spacing w:before="93" w:beforeLines="30" w:line="440" w:lineRule="exact"/>
              <w:jc w:val="center"/>
              <w:rPr>
                <w:rFonts w:ascii="Times New Roman" w:hAnsi="Times New Roman" w:eastAsia="仿宋" w:cs="Times New Roman"/>
                <w:sz w:val="32"/>
                <w:szCs w:val="32"/>
                <w:lang w:val="en-US"/>
              </w:rPr>
            </w:pPr>
            <w:r>
              <w:rPr>
                <w:rFonts w:ascii="Times New Roman" w:hAnsi="Times New Roman" w:eastAsia="仿宋" w:cs="Times New Roman"/>
                <w:sz w:val="32"/>
                <w:szCs w:val="32"/>
                <w:lang w:val="en-US"/>
              </w:rPr>
              <w:t>合计</w:t>
            </w:r>
          </w:p>
        </w:tc>
        <w:tc>
          <w:tcPr>
            <w:tcW w:w="7998" w:type="dxa"/>
            <w:gridSpan w:val="4"/>
            <w:vAlign w:val="center"/>
          </w:tcPr>
          <w:p w14:paraId="4F663578">
            <w:pPr>
              <w:pStyle w:val="56"/>
              <w:spacing w:before="93" w:beforeLines="30" w:line="440" w:lineRule="exact"/>
              <w:rPr>
                <w:rFonts w:ascii="Times New Roman" w:hAnsi="Times New Roman" w:eastAsia="仿宋" w:cs="Times New Roman"/>
                <w:sz w:val="32"/>
                <w:szCs w:val="32"/>
                <w:lang w:val="en-US"/>
              </w:rPr>
            </w:pPr>
            <w:r>
              <w:rPr>
                <w:rFonts w:hint="eastAsia" w:ascii="Times New Roman" w:hAnsi="Times New Roman" w:eastAsia="仿宋" w:cs="Times New Roman"/>
                <w:sz w:val="32"/>
                <w:szCs w:val="32"/>
                <w:lang w:val="en-US"/>
              </w:rPr>
              <w:t>小写：</w:t>
            </w:r>
          </w:p>
          <w:p w14:paraId="4E447828">
            <w:pPr>
              <w:pStyle w:val="56"/>
              <w:spacing w:before="93" w:beforeLines="30" w:line="440" w:lineRule="exact"/>
              <w:rPr>
                <w:rFonts w:ascii="Times New Roman" w:hAnsi="Times New Roman" w:eastAsia="仿宋" w:cs="Times New Roman"/>
                <w:sz w:val="32"/>
                <w:szCs w:val="32"/>
              </w:rPr>
            </w:pPr>
            <w:r>
              <w:rPr>
                <w:rFonts w:ascii="Times New Roman" w:hAnsi="Times New Roman" w:eastAsia="仿宋" w:cs="Times New Roman"/>
                <w:sz w:val="32"/>
                <w:szCs w:val="32"/>
                <w:lang w:val="en-US"/>
              </w:rPr>
              <w:t>大写：</w:t>
            </w:r>
          </w:p>
        </w:tc>
      </w:tr>
    </w:tbl>
    <w:p w14:paraId="2F891FF3">
      <w:pPr>
        <w:spacing w:before="93" w:beforeLines="30" w:line="578" w:lineRule="exact"/>
        <w:rPr>
          <w:rFonts w:ascii="Times New Roman" w:hAnsi="Times New Roman" w:eastAsia="仿宋"/>
          <w:b/>
          <w:bCs/>
          <w:sz w:val="32"/>
          <w:szCs w:val="32"/>
        </w:rPr>
      </w:pPr>
      <w:r>
        <w:rPr>
          <w:rFonts w:ascii="Times New Roman" w:hAnsi="Times New Roman" w:eastAsia="仿宋"/>
          <w:b/>
          <w:bCs/>
          <w:sz w:val="32"/>
          <w:szCs w:val="32"/>
        </w:rPr>
        <w:t>注：</w:t>
      </w:r>
      <w:r>
        <w:rPr>
          <w:rFonts w:hint="eastAsia" w:ascii="Times New Roman" w:hAnsi="Times New Roman" w:eastAsia="仿宋"/>
          <w:b/>
          <w:bCs/>
          <w:sz w:val="32"/>
          <w:szCs w:val="32"/>
        </w:rPr>
        <w:t>1、报价</w:t>
      </w:r>
      <w:r>
        <w:rPr>
          <w:rFonts w:ascii="Times New Roman" w:hAnsi="Times New Roman" w:eastAsia="仿宋"/>
          <w:b/>
          <w:bCs/>
          <w:sz w:val="32"/>
          <w:szCs w:val="32"/>
        </w:rPr>
        <w:t>超过预算价的响应无效</w:t>
      </w:r>
      <w:r>
        <w:rPr>
          <w:rFonts w:hint="eastAsia" w:ascii="Times New Roman" w:hAnsi="Times New Roman" w:eastAsia="仿宋"/>
          <w:b/>
          <w:bCs/>
          <w:sz w:val="32"/>
          <w:szCs w:val="32"/>
        </w:rPr>
        <w:t>。</w:t>
      </w:r>
    </w:p>
    <w:p w14:paraId="1E86AF4B">
      <w:pPr>
        <w:rPr>
          <w:rFonts w:ascii="Times New Roman" w:hAnsi="Times New Roman" w:eastAsia="仿宋"/>
          <w:color w:val="000000"/>
          <w:sz w:val="32"/>
          <w:szCs w:val="32"/>
        </w:rPr>
      </w:pPr>
      <w:r>
        <w:rPr>
          <w:rFonts w:hint="eastAsia" w:ascii="Times New Roman" w:hAnsi="Times New Roman" w:eastAsia="仿宋"/>
          <w:b/>
          <w:bCs/>
          <w:sz w:val="32"/>
          <w:szCs w:val="32"/>
        </w:rPr>
        <w:t xml:space="preserve">    </w:t>
      </w:r>
    </w:p>
    <w:p w14:paraId="77714FE1">
      <w:pPr>
        <w:spacing w:before="93" w:beforeLines="30" w:line="578" w:lineRule="exact"/>
        <w:rPr>
          <w:rFonts w:ascii="Times New Roman" w:hAnsi="Times New Roman" w:eastAsia="仿宋"/>
          <w:color w:val="000000"/>
          <w:sz w:val="32"/>
          <w:szCs w:val="32"/>
        </w:rPr>
      </w:pPr>
    </w:p>
    <w:p w14:paraId="735A1F1C">
      <w:pPr>
        <w:spacing w:before="93" w:beforeLines="30" w:line="578" w:lineRule="exact"/>
        <w:jc w:val="left"/>
        <w:rPr>
          <w:rFonts w:ascii="Times New Roman" w:hAnsi="Times New Roman" w:eastAsia="仿宋"/>
          <w:color w:val="000000"/>
          <w:sz w:val="32"/>
          <w:szCs w:val="32"/>
        </w:rPr>
      </w:pPr>
      <w:bookmarkStart w:id="201" w:name="_Toc14413"/>
      <w:r>
        <w:rPr>
          <w:rFonts w:ascii="Times New Roman" w:hAnsi="Times New Roman" w:eastAsia="仿宋"/>
          <w:color w:val="000000"/>
          <w:sz w:val="32"/>
          <w:szCs w:val="32"/>
        </w:rPr>
        <w:t>议价人：</w:t>
      </w:r>
      <w:r>
        <w:rPr>
          <w:rFonts w:ascii="Times New Roman" w:hAnsi="Times New Roman" w:eastAsia="仿宋"/>
          <w:color w:val="000000"/>
          <w:sz w:val="32"/>
          <w:szCs w:val="32"/>
          <w:u w:val="single"/>
        </w:rPr>
        <w:t xml:space="preserve">                    </w:t>
      </w:r>
      <w:r>
        <w:rPr>
          <w:rFonts w:ascii="Times New Roman" w:hAnsi="Times New Roman" w:eastAsia="仿宋"/>
          <w:color w:val="000000"/>
          <w:sz w:val="32"/>
          <w:szCs w:val="32"/>
        </w:rPr>
        <w:t>（盖单位公章）</w:t>
      </w:r>
    </w:p>
    <w:p w14:paraId="5FBB465C">
      <w:pPr>
        <w:spacing w:before="93" w:beforeLines="30" w:line="578" w:lineRule="exact"/>
        <w:jc w:val="left"/>
        <w:rPr>
          <w:rFonts w:ascii="Times New Roman" w:hAnsi="Times New Roman" w:eastAsia="仿宋"/>
          <w:color w:val="000000"/>
          <w:sz w:val="32"/>
          <w:szCs w:val="32"/>
        </w:rPr>
      </w:pPr>
      <w:r>
        <w:rPr>
          <w:rFonts w:ascii="Times New Roman" w:hAnsi="Times New Roman" w:eastAsia="仿宋"/>
          <w:color w:val="000000"/>
          <w:sz w:val="32"/>
          <w:szCs w:val="32"/>
        </w:rPr>
        <w:t>法定代表人或委托代理人：</w:t>
      </w:r>
      <w:r>
        <w:rPr>
          <w:rFonts w:ascii="Times New Roman" w:hAnsi="Times New Roman" w:eastAsia="仿宋"/>
          <w:color w:val="000000"/>
          <w:sz w:val="32"/>
          <w:szCs w:val="32"/>
          <w:u w:val="single"/>
        </w:rPr>
        <w:t xml:space="preserve">                    </w:t>
      </w:r>
      <w:r>
        <w:rPr>
          <w:rFonts w:ascii="Times New Roman" w:hAnsi="Times New Roman" w:eastAsia="仿宋"/>
          <w:color w:val="000000"/>
          <w:sz w:val="32"/>
          <w:szCs w:val="32"/>
        </w:rPr>
        <w:t>（签字）</w:t>
      </w:r>
    </w:p>
    <w:p w14:paraId="302EE188">
      <w:pPr>
        <w:spacing w:before="93" w:beforeLines="30" w:line="578" w:lineRule="exact"/>
        <w:jc w:val="left"/>
        <w:rPr>
          <w:rFonts w:ascii="Times New Roman" w:hAnsi="Times New Roman" w:eastAsia="仿宋"/>
          <w:color w:val="000000"/>
          <w:sz w:val="32"/>
          <w:szCs w:val="32"/>
        </w:rPr>
      </w:pPr>
      <w:r>
        <w:rPr>
          <w:rFonts w:hint="eastAsia" w:ascii="Times New Roman" w:hAnsi="Times New Roman" w:eastAsia="仿宋"/>
          <w:color w:val="000000"/>
          <w:sz w:val="32"/>
          <w:szCs w:val="32"/>
        </w:rPr>
        <w:t>联系电话（手机号码）：</w:t>
      </w:r>
      <w:r>
        <w:rPr>
          <w:rFonts w:ascii="Times New Roman" w:hAnsi="Times New Roman" w:eastAsia="仿宋"/>
          <w:color w:val="000000"/>
          <w:sz w:val="32"/>
          <w:szCs w:val="32"/>
          <w:u w:val="single"/>
        </w:rPr>
        <w:t xml:space="preserve">                    </w:t>
      </w:r>
    </w:p>
    <w:p w14:paraId="2DE5226B">
      <w:pPr>
        <w:spacing w:before="93" w:beforeLines="30" w:line="578" w:lineRule="exact"/>
        <w:jc w:val="left"/>
        <w:rPr>
          <w:rFonts w:ascii="Times New Roman" w:hAnsi="Times New Roman" w:eastAsia="仿宋"/>
          <w:color w:val="000000"/>
          <w:sz w:val="32"/>
          <w:szCs w:val="32"/>
        </w:rPr>
      </w:pPr>
      <w:r>
        <w:rPr>
          <w:rFonts w:ascii="Times New Roman" w:hAnsi="Times New Roman" w:eastAsia="仿宋"/>
          <w:color w:val="000000"/>
          <w:sz w:val="32"/>
          <w:szCs w:val="32"/>
        </w:rPr>
        <w:t>日期：</w:t>
      </w:r>
      <w:r>
        <w:rPr>
          <w:rFonts w:ascii="Times New Roman" w:hAnsi="Times New Roman" w:eastAsia="仿宋"/>
          <w:color w:val="000000"/>
          <w:sz w:val="32"/>
          <w:szCs w:val="32"/>
          <w:u w:val="single"/>
        </w:rPr>
        <w:t xml:space="preserve">         </w:t>
      </w:r>
      <w:r>
        <w:rPr>
          <w:rFonts w:ascii="Times New Roman" w:hAnsi="Times New Roman" w:eastAsia="仿宋"/>
          <w:color w:val="000000"/>
          <w:sz w:val="32"/>
          <w:szCs w:val="32"/>
        </w:rPr>
        <w:t>年</w:t>
      </w:r>
      <w:r>
        <w:rPr>
          <w:rFonts w:ascii="Times New Roman" w:hAnsi="Times New Roman" w:eastAsia="仿宋"/>
          <w:color w:val="000000"/>
          <w:sz w:val="32"/>
          <w:szCs w:val="32"/>
          <w:u w:val="single"/>
        </w:rPr>
        <w:t xml:space="preserve">        </w:t>
      </w:r>
      <w:r>
        <w:rPr>
          <w:rFonts w:ascii="Times New Roman" w:hAnsi="Times New Roman" w:eastAsia="仿宋"/>
          <w:color w:val="000000"/>
          <w:sz w:val="32"/>
          <w:szCs w:val="32"/>
        </w:rPr>
        <w:t>月</w:t>
      </w:r>
      <w:r>
        <w:rPr>
          <w:rFonts w:ascii="Times New Roman" w:hAnsi="Times New Roman" w:eastAsia="仿宋"/>
          <w:color w:val="000000"/>
          <w:sz w:val="32"/>
          <w:szCs w:val="32"/>
          <w:u w:val="single"/>
        </w:rPr>
        <w:t xml:space="preserve">        </w:t>
      </w:r>
      <w:r>
        <w:rPr>
          <w:rFonts w:ascii="Times New Roman" w:hAnsi="Times New Roman" w:eastAsia="仿宋"/>
          <w:color w:val="000000"/>
          <w:sz w:val="32"/>
          <w:szCs w:val="32"/>
        </w:rPr>
        <w:t>日</w:t>
      </w:r>
    </w:p>
    <w:p w14:paraId="61A8106F">
      <w:pPr>
        <w:spacing w:before="93" w:beforeLines="30" w:line="578" w:lineRule="exact"/>
        <w:rPr>
          <w:rFonts w:ascii="Times New Roman" w:hAnsi="Times New Roman" w:eastAsia="仿宋"/>
          <w:sz w:val="32"/>
          <w:szCs w:val="32"/>
        </w:rPr>
      </w:pPr>
      <w:r>
        <w:rPr>
          <w:rFonts w:ascii="Times New Roman" w:hAnsi="Times New Roman" w:eastAsia="仿宋"/>
          <w:sz w:val="32"/>
          <w:szCs w:val="32"/>
        </w:rPr>
        <w:br w:type="page"/>
      </w:r>
    </w:p>
    <w:p w14:paraId="73418E20">
      <w:pPr>
        <w:pStyle w:val="4"/>
        <w:spacing w:before="156"/>
        <w:rPr>
          <w:rFonts w:eastAsia="仿宋"/>
          <w:szCs w:val="32"/>
        </w:rPr>
      </w:pPr>
      <w:bookmarkStart w:id="202" w:name="_Toc13661"/>
      <w:r>
        <w:rPr>
          <w:rFonts w:hint="eastAsia"/>
        </w:rPr>
        <w:t>九</w:t>
      </w:r>
      <w:r>
        <w:t>、</w:t>
      </w:r>
      <w:r>
        <w:rPr>
          <w:rFonts w:hint="eastAsia"/>
        </w:rPr>
        <w:t>技术</w:t>
      </w:r>
      <w:r>
        <w:t>要求应答表（格式）</w:t>
      </w:r>
      <w:bookmarkEnd w:id="201"/>
      <w:bookmarkEnd w:id="202"/>
    </w:p>
    <w:tbl>
      <w:tblPr>
        <w:tblStyle w:val="26"/>
        <w:tblpPr w:leftFromText="180" w:rightFromText="180" w:vertAnchor="text" w:horzAnchor="page" w:tblpX="1387" w:tblpY="106"/>
        <w:tblOverlap w:val="never"/>
        <w:tblW w:w="920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33"/>
        <w:gridCol w:w="1967"/>
        <w:gridCol w:w="1700"/>
        <w:gridCol w:w="1850"/>
        <w:gridCol w:w="1800"/>
        <w:gridCol w:w="1250"/>
      </w:tblGrid>
      <w:tr w14:paraId="2B991C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83" w:hRule="atLeast"/>
        </w:trPr>
        <w:tc>
          <w:tcPr>
            <w:tcW w:w="633" w:type="dxa"/>
            <w:vAlign w:val="center"/>
          </w:tcPr>
          <w:p w14:paraId="1320A14A">
            <w:pPr>
              <w:pStyle w:val="56"/>
              <w:spacing w:before="93" w:beforeLines="30" w:line="400" w:lineRule="exact"/>
              <w:jc w:val="center"/>
              <w:rPr>
                <w:rFonts w:ascii="Times New Roman" w:hAnsi="Times New Roman" w:eastAsia="仿宋" w:cs="Times New Roman"/>
                <w:b/>
                <w:sz w:val="32"/>
                <w:szCs w:val="32"/>
              </w:rPr>
            </w:pPr>
            <w:r>
              <w:rPr>
                <w:rFonts w:ascii="Times New Roman" w:hAnsi="Times New Roman" w:eastAsia="仿宋" w:cs="Times New Roman"/>
                <w:b/>
                <w:sz w:val="32"/>
                <w:szCs w:val="32"/>
              </w:rPr>
              <w:t>序号</w:t>
            </w:r>
          </w:p>
        </w:tc>
        <w:tc>
          <w:tcPr>
            <w:tcW w:w="1967" w:type="dxa"/>
            <w:vAlign w:val="center"/>
          </w:tcPr>
          <w:p w14:paraId="27625D49">
            <w:pPr>
              <w:pStyle w:val="56"/>
              <w:spacing w:before="93" w:beforeLines="30" w:line="400" w:lineRule="exact"/>
              <w:ind w:firstLine="90" w:firstLineChars="28"/>
              <w:jc w:val="center"/>
              <w:rPr>
                <w:rFonts w:ascii="Times New Roman" w:hAnsi="Times New Roman" w:eastAsia="仿宋" w:cs="Times New Roman"/>
                <w:b/>
                <w:sz w:val="32"/>
                <w:szCs w:val="32"/>
              </w:rPr>
            </w:pPr>
            <w:r>
              <w:rPr>
                <w:rFonts w:hint="eastAsia" w:ascii="Times New Roman" w:hAnsi="Times New Roman" w:eastAsia="仿宋" w:cs="Times New Roman"/>
                <w:b/>
                <w:sz w:val="32"/>
                <w:szCs w:val="32"/>
                <w:lang w:val="en-US"/>
              </w:rPr>
              <w:t>技术</w:t>
            </w:r>
            <w:r>
              <w:rPr>
                <w:rFonts w:ascii="Times New Roman" w:hAnsi="Times New Roman" w:eastAsia="仿宋" w:cs="Times New Roman"/>
                <w:b/>
                <w:sz w:val="32"/>
                <w:szCs w:val="32"/>
              </w:rPr>
              <w:t>要求</w:t>
            </w:r>
          </w:p>
        </w:tc>
        <w:tc>
          <w:tcPr>
            <w:tcW w:w="1700" w:type="dxa"/>
            <w:vAlign w:val="center"/>
          </w:tcPr>
          <w:p w14:paraId="4964D1F2">
            <w:pPr>
              <w:pStyle w:val="56"/>
              <w:spacing w:before="93" w:beforeLines="30" w:line="400" w:lineRule="exact"/>
              <w:ind w:hanging="22"/>
              <w:jc w:val="center"/>
              <w:rPr>
                <w:rFonts w:ascii="Times New Roman" w:hAnsi="Times New Roman" w:eastAsia="仿宋" w:cs="Times New Roman"/>
                <w:b/>
                <w:sz w:val="32"/>
                <w:szCs w:val="32"/>
              </w:rPr>
            </w:pPr>
            <w:r>
              <w:rPr>
                <w:rFonts w:hint="eastAsia" w:ascii="Times New Roman" w:hAnsi="Times New Roman" w:eastAsia="仿宋" w:cs="Times New Roman"/>
                <w:b/>
                <w:sz w:val="32"/>
                <w:szCs w:val="32"/>
                <w:lang w:val="en-US"/>
              </w:rPr>
              <w:t>技术</w:t>
            </w:r>
            <w:r>
              <w:rPr>
                <w:rFonts w:ascii="Times New Roman" w:hAnsi="Times New Roman" w:eastAsia="仿宋" w:cs="Times New Roman"/>
                <w:b/>
                <w:sz w:val="32"/>
                <w:szCs w:val="32"/>
              </w:rPr>
              <w:t>应答</w:t>
            </w:r>
          </w:p>
        </w:tc>
        <w:tc>
          <w:tcPr>
            <w:tcW w:w="1850" w:type="dxa"/>
            <w:vAlign w:val="center"/>
          </w:tcPr>
          <w:p w14:paraId="1EAE906A">
            <w:pPr>
              <w:pStyle w:val="56"/>
              <w:spacing w:before="93" w:beforeLines="30" w:line="400" w:lineRule="exact"/>
              <w:jc w:val="center"/>
              <w:rPr>
                <w:rFonts w:ascii="Times New Roman" w:hAnsi="Times New Roman" w:eastAsia="仿宋" w:cs="Times New Roman"/>
                <w:b/>
                <w:sz w:val="32"/>
                <w:szCs w:val="32"/>
              </w:rPr>
            </w:pPr>
            <w:r>
              <w:rPr>
                <w:rFonts w:ascii="Times New Roman" w:hAnsi="Times New Roman" w:eastAsia="仿宋" w:cs="Times New Roman"/>
                <w:b/>
                <w:sz w:val="32"/>
                <w:szCs w:val="32"/>
              </w:rPr>
              <w:t>偏离情况</w:t>
            </w:r>
          </w:p>
          <w:p w14:paraId="3CDB8999">
            <w:pPr>
              <w:pStyle w:val="56"/>
              <w:spacing w:before="93" w:beforeLines="30" w:line="400" w:lineRule="exact"/>
              <w:jc w:val="center"/>
              <w:rPr>
                <w:rFonts w:ascii="Times New Roman" w:hAnsi="Times New Roman" w:eastAsia="仿宋" w:cs="Times New Roman"/>
                <w:b/>
                <w:sz w:val="32"/>
                <w:szCs w:val="32"/>
              </w:rPr>
            </w:pPr>
            <w:r>
              <w:rPr>
                <w:rFonts w:ascii="Times New Roman" w:hAnsi="Times New Roman" w:eastAsia="仿宋" w:cs="Times New Roman"/>
                <w:b/>
                <w:sz w:val="32"/>
                <w:szCs w:val="32"/>
              </w:rPr>
              <w:t>（符合、正偏离或负偏离）</w:t>
            </w:r>
          </w:p>
        </w:tc>
        <w:tc>
          <w:tcPr>
            <w:tcW w:w="1800" w:type="dxa"/>
            <w:vAlign w:val="center"/>
          </w:tcPr>
          <w:p w14:paraId="446FC715">
            <w:pPr>
              <w:pStyle w:val="56"/>
              <w:spacing w:before="93" w:beforeLines="30" w:line="400" w:lineRule="exact"/>
              <w:jc w:val="center"/>
              <w:rPr>
                <w:rFonts w:ascii="Times New Roman" w:hAnsi="Times New Roman" w:eastAsia="仿宋" w:cs="Times New Roman"/>
                <w:b/>
                <w:sz w:val="32"/>
                <w:szCs w:val="32"/>
              </w:rPr>
            </w:pPr>
            <w:r>
              <w:rPr>
                <w:rFonts w:ascii="Times New Roman" w:hAnsi="Times New Roman" w:eastAsia="仿宋" w:cs="Times New Roman"/>
                <w:b/>
                <w:sz w:val="32"/>
                <w:szCs w:val="32"/>
              </w:rPr>
              <w:t>偏离项（将偏离的内容填入此列）</w:t>
            </w:r>
          </w:p>
        </w:tc>
        <w:tc>
          <w:tcPr>
            <w:tcW w:w="1250" w:type="dxa"/>
            <w:vAlign w:val="center"/>
          </w:tcPr>
          <w:p w14:paraId="50097EE5">
            <w:pPr>
              <w:pStyle w:val="56"/>
              <w:spacing w:before="93" w:beforeLines="30" w:line="400" w:lineRule="exact"/>
              <w:jc w:val="center"/>
              <w:rPr>
                <w:rFonts w:ascii="Times New Roman" w:hAnsi="Times New Roman" w:eastAsia="仿宋" w:cs="Times New Roman"/>
                <w:b/>
                <w:sz w:val="32"/>
                <w:szCs w:val="32"/>
              </w:rPr>
            </w:pPr>
          </w:p>
          <w:p w14:paraId="303AD32C">
            <w:pPr>
              <w:pStyle w:val="56"/>
              <w:spacing w:before="93" w:beforeLines="30" w:line="400" w:lineRule="exact"/>
              <w:jc w:val="center"/>
              <w:rPr>
                <w:rFonts w:ascii="Times New Roman" w:hAnsi="Times New Roman" w:eastAsia="仿宋" w:cs="Times New Roman"/>
                <w:b/>
                <w:sz w:val="32"/>
                <w:szCs w:val="32"/>
              </w:rPr>
            </w:pPr>
            <w:r>
              <w:rPr>
                <w:rFonts w:ascii="Times New Roman" w:hAnsi="Times New Roman" w:eastAsia="仿宋" w:cs="Times New Roman"/>
                <w:b/>
                <w:sz w:val="32"/>
                <w:szCs w:val="32"/>
              </w:rPr>
              <w:t>备注</w:t>
            </w:r>
          </w:p>
        </w:tc>
      </w:tr>
      <w:tr w14:paraId="5A1D14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5" w:hRule="atLeast"/>
        </w:trPr>
        <w:tc>
          <w:tcPr>
            <w:tcW w:w="633" w:type="dxa"/>
            <w:vAlign w:val="center"/>
          </w:tcPr>
          <w:p w14:paraId="38AAC420">
            <w:pPr>
              <w:pStyle w:val="56"/>
              <w:spacing w:before="93" w:beforeLines="30" w:line="578" w:lineRule="exact"/>
              <w:rPr>
                <w:rFonts w:ascii="Times New Roman" w:hAnsi="Times New Roman" w:eastAsia="仿宋" w:cs="Times New Roman"/>
                <w:sz w:val="32"/>
                <w:szCs w:val="32"/>
              </w:rPr>
            </w:pPr>
          </w:p>
        </w:tc>
        <w:tc>
          <w:tcPr>
            <w:tcW w:w="1967" w:type="dxa"/>
            <w:vAlign w:val="center"/>
          </w:tcPr>
          <w:p w14:paraId="02F5F063">
            <w:pPr>
              <w:pStyle w:val="56"/>
              <w:spacing w:before="93" w:beforeLines="30" w:line="578" w:lineRule="exact"/>
              <w:rPr>
                <w:rFonts w:ascii="Times New Roman" w:hAnsi="Times New Roman" w:eastAsia="仿宋" w:cs="Times New Roman"/>
                <w:sz w:val="32"/>
                <w:szCs w:val="32"/>
              </w:rPr>
            </w:pPr>
          </w:p>
        </w:tc>
        <w:tc>
          <w:tcPr>
            <w:tcW w:w="1700" w:type="dxa"/>
            <w:vAlign w:val="center"/>
          </w:tcPr>
          <w:p w14:paraId="17078EC5">
            <w:pPr>
              <w:pStyle w:val="56"/>
              <w:spacing w:before="93" w:beforeLines="30" w:line="578" w:lineRule="exact"/>
              <w:rPr>
                <w:rFonts w:ascii="Times New Roman" w:hAnsi="Times New Roman" w:eastAsia="仿宋" w:cs="Times New Roman"/>
                <w:sz w:val="32"/>
                <w:szCs w:val="32"/>
              </w:rPr>
            </w:pPr>
          </w:p>
        </w:tc>
        <w:tc>
          <w:tcPr>
            <w:tcW w:w="1850" w:type="dxa"/>
            <w:vAlign w:val="center"/>
          </w:tcPr>
          <w:p w14:paraId="3513D165">
            <w:pPr>
              <w:pStyle w:val="56"/>
              <w:spacing w:before="93" w:beforeLines="30" w:line="578" w:lineRule="exact"/>
              <w:rPr>
                <w:rFonts w:ascii="Times New Roman" w:hAnsi="Times New Roman" w:eastAsia="仿宋" w:cs="Times New Roman"/>
                <w:sz w:val="32"/>
                <w:szCs w:val="32"/>
              </w:rPr>
            </w:pPr>
          </w:p>
        </w:tc>
        <w:tc>
          <w:tcPr>
            <w:tcW w:w="1800" w:type="dxa"/>
            <w:vAlign w:val="center"/>
          </w:tcPr>
          <w:p w14:paraId="2F5F7D03">
            <w:pPr>
              <w:pStyle w:val="56"/>
              <w:spacing w:before="93" w:beforeLines="30" w:line="578" w:lineRule="exact"/>
              <w:rPr>
                <w:rFonts w:ascii="Times New Roman" w:hAnsi="Times New Roman" w:eastAsia="仿宋" w:cs="Times New Roman"/>
                <w:sz w:val="32"/>
                <w:szCs w:val="32"/>
              </w:rPr>
            </w:pPr>
          </w:p>
        </w:tc>
        <w:tc>
          <w:tcPr>
            <w:tcW w:w="1250" w:type="dxa"/>
            <w:vAlign w:val="center"/>
          </w:tcPr>
          <w:p w14:paraId="5E6D5580">
            <w:pPr>
              <w:pStyle w:val="56"/>
              <w:spacing w:before="93" w:beforeLines="30" w:line="578" w:lineRule="exact"/>
              <w:rPr>
                <w:rFonts w:ascii="Times New Roman" w:hAnsi="Times New Roman" w:eastAsia="仿宋" w:cs="Times New Roman"/>
                <w:sz w:val="32"/>
                <w:szCs w:val="32"/>
              </w:rPr>
            </w:pPr>
          </w:p>
        </w:tc>
      </w:tr>
      <w:tr w14:paraId="0AF39B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5" w:hRule="atLeast"/>
        </w:trPr>
        <w:tc>
          <w:tcPr>
            <w:tcW w:w="633" w:type="dxa"/>
            <w:vAlign w:val="center"/>
          </w:tcPr>
          <w:p w14:paraId="73FC1AE1">
            <w:pPr>
              <w:pStyle w:val="56"/>
              <w:spacing w:before="93" w:beforeLines="30" w:line="578" w:lineRule="exact"/>
              <w:rPr>
                <w:rFonts w:ascii="Times New Roman" w:hAnsi="Times New Roman" w:eastAsia="仿宋" w:cs="Times New Roman"/>
                <w:sz w:val="32"/>
                <w:szCs w:val="32"/>
              </w:rPr>
            </w:pPr>
          </w:p>
        </w:tc>
        <w:tc>
          <w:tcPr>
            <w:tcW w:w="1967" w:type="dxa"/>
            <w:vAlign w:val="center"/>
          </w:tcPr>
          <w:p w14:paraId="4DF529CD">
            <w:pPr>
              <w:pStyle w:val="56"/>
              <w:spacing w:before="93" w:beforeLines="30" w:line="578" w:lineRule="exact"/>
              <w:rPr>
                <w:rFonts w:ascii="Times New Roman" w:hAnsi="Times New Roman" w:eastAsia="仿宋" w:cs="Times New Roman"/>
                <w:sz w:val="32"/>
                <w:szCs w:val="32"/>
              </w:rPr>
            </w:pPr>
          </w:p>
        </w:tc>
        <w:tc>
          <w:tcPr>
            <w:tcW w:w="1700" w:type="dxa"/>
            <w:vAlign w:val="center"/>
          </w:tcPr>
          <w:p w14:paraId="52988948">
            <w:pPr>
              <w:pStyle w:val="56"/>
              <w:spacing w:before="93" w:beforeLines="30" w:line="578" w:lineRule="exact"/>
              <w:rPr>
                <w:rFonts w:ascii="Times New Roman" w:hAnsi="Times New Roman" w:eastAsia="仿宋" w:cs="Times New Roman"/>
                <w:sz w:val="32"/>
                <w:szCs w:val="32"/>
              </w:rPr>
            </w:pPr>
          </w:p>
        </w:tc>
        <w:tc>
          <w:tcPr>
            <w:tcW w:w="1850" w:type="dxa"/>
            <w:vAlign w:val="center"/>
          </w:tcPr>
          <w:p w14:paraId="18F8056D">
            <w:pPr>
              <w:pStyle w:val="56"/>
              <w:spacing w:before="93" w:beforeLines="30" w:line="578" w:lineRule="exact"/>
              <w:rPr>
                <w:rFonts w:ascii="Times New Roman" w:hAnsi="Times New Roman" w:eastAsia="仿宋" w:cs="Times New Roman"/>
                <w:sz w:val="32"/>
                <w:szCs w:val="32"/>
              </w:rPr>
            </w:pPr>
          </w:p>
        </w:tc>
        <w:tc>
          <w:tcPr>
            <w:tcW w:w="1800" w:type="dxa"/>
            <w:vAlign w:val="center"/>
          </w:tcPr>
          <w:p w14:paraId="0BAFAA09">
            <w:pPr>
              <w:pStyle w:val="56"/>
              <w:spacing w:before="93" w:beforeLines="30" w:line="578" w:lineRule="exact"/>
              <w:rPr>
                <w:rFonts w:ascii="Times New Roman" w:hAnsi="Times New Roman" w:eastAsia="仿宋" w:cs="Times New Roman"/>
                <w:sz w:val="32"/>
                <w:szCs w:val="32"/>
              </w:rPr>
            </w:pPr>
          </w:p>
        </w:tc>
        <w:tc>
          <w:tcPr>
            <w:tcW w:w="1250" w:type="dxa"/>
            <w:vAlign w:val="center"/>
          </w:tcPr>
          <w:p w14:paraId="589500E7">
            <w:pPr>
              <w:pStyle w:val="56"/>
              <w:spacing w:before="93" w:beforeLines="30" w:line="578" w:lineRule="exact"/>
              <w:rPr>
                <w:rFonts w:ascii="Times New Roman" w:hAnsi="Times New Roman" w:eastAsia="仿宋" w:cs="Times New Roman"/>
                <w:sz w:val="32"/>
                <w:szCs w:val="32"/>
              </w:rPr>
            </w:pPr>
          </w:p>
        </w:tc>
      </w:tr>
      <w:tr w14:paraId="6D1DC9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5" w:hRule="atLeast"/>
        </w:trPr>
        <w:tc>
          <w:tcPr>
            <w:tcW w:w="633" w:type="dxa"/>
            <w:vAlign w:val="center"/>
          </w:tcPr>
          <w:p w14:paraId="3100BE45">
            <w:pPr>
              <w:pStyle w:val="56"/>
              <w:spacing w:before="93" w:beforeLines="30" w:line="578" w:lineRule="exact"/>
              <w:rPr>
                <w:rFonts w:ascii="Times New Roman" w:hAnsi="Times New Roman" w:eastAsia="仿宋" w:cs="Times New Roman"/>
                <w:sz w:val="32"/>
                <w:szCs w:val="32"/>
              </w:rPr>
            </w:pPr>
          </w:p>
        </w:tc>
        <w:tc>
          <w:tcPr>
            <w:tcW w:w="1967" w:type="dxa"/>
            <w:vAlign w:val="center"/>
          </w:tcPr>
          <w:p w14:paraId="500FD1DE">
            <w:pPr>
              <w:pStyle w:val="56"/>
              <w:spacing w:before="93" w:beforeLines="30" w:line="578" w:lineRule="exact"/>
              <w:rPr>
                <w:rFonts w:ascii="Times New Roman" w:hAnsi="Times New Roman" w:eastAsia="仿宋" w:cs="Times New Roman"/>
                <w:sz w:val="32"/>
                <w:szCs w:val="32"/>
              </w:rPr>
            </w:pPr>
          </w:p>
        </w:tc>
        <w:tc>
          <w:tcPr>
            <w:tcW w:w="1700" w:type="dxa"/>
            <w:vAlign w:val="center"/>
          </w:tcPr>
          <w:p w14:paraId="4EB84694">
            <w:pPr>
              <w:pStyle w:val="56"/>
              <w:spacing w:before="93" w:beforeLines="30" w:line="578" w:lineRule="exact"/>
              <w:rPr>
                <w:rFonts w:ascii="Times New Roman" w:hAnsi="Times New Roman" w:eastAsia="仿宋" w:cs="Times New Roman"/>
                <w:sz w:val="32"/>
                <w:szCs w:val="32"/>
              </w:rPr>
            </w:pPr>
          </w:p>
        </w:tc>
        <w:tc>
          <w:tcPr>
            <w:tcW w:w="1850" w:type="dxa"/>
            <w:vAlign w:val="center"/>
          </w:tcPr>
          <w:p w14:paraId="30975E84">
            <w:pPr>
              <w:pStyle w:val="56"/>
              <w:spacing w:before="93" w:beforeLines="30" w:line="578" w:lineRule="exact"/>
              <w:rPr>
                <w:rFonts w:ascii="Times New Roman" w:hAnsi="Times New Roman" w:eastAsia="仿宋" w:cs="Times New Roman"/>
                <w:sz w:val="32"/>
                <w:szCs w:val="32"/>
              </w:rPr>
            </w:pPr>
          </w:p>
        </w:tc>
        <w:tc>
          <w:tcPr>
            <w:tcW w:w="1800" w:type="dxa"/>
            <w:vAlign w:val="center"/>
          </w:tcPr>
          <w:p w14:paraId="2AE4F17C">
            <w:pPr>
              <w:pStyle w:val="56"/>
              <w:spacing w:before="93" w:beforeLines="30" w:line="578" w:lineRule="exact"/>
              <w:rPr>
                <w:rFonts w:ascii="Times New Roman" w:hAnsi="Times New Roman" w:eastAsia="仿宋" w:cs="Times New Roman"/>
                <w:sz w:val="32"/>
                <w:szCs w:val="32"/>
              </w:rPr>
            </w:pPr>
          </w:p>
        </w:tc>
        <w:tc>
          <w:tcPr>
            <w:tcW w:w="1250" w:type="dxa"/>
            <w:vAlign w:val="center"/>
          </w:tcPr>
          <w:p w14:paraId="58E278F2">
            <w:pPr>
              <w:pStyle w:val="56"/>
              <w:spacing w:before="93" w:beforeLines="30" w:line="578" w:lineRule="exact"/>
              <w:rPr>
                <w:rFonts w:ascii="Times New Roman" w:hAnsi="Times New Roman" w:eastAsia="仿宋" w:cs="Times New Roman"/>
                <w:sz w:val="32"/>
                <w:szCs w:val="32"/>
              </w:rPr>
            </w:pPr>
          </w:p>
        </w:tc>
      </w:tr>
      <w:tr w14:paraId="0DF660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5" w:hRule="atLeast"/>
        </w:trPr>
        <w:tc>
          <w:tcPr>
            <w:tcW w:w="633" w:type="dxa"/>
            <w:vAlign w:val="center"/>
          </w:tcPr>
          <w:p w14:paraId="7692C127">
            <w:pPr>
              <w:pStyle w:val="56"/>
              <w:spacing w:before="93" w:beforeLines="30" w:line="578" w:lineRule="exact"/>
              <w:rPr>
                <w:rFonts w:ascii="Times New Roman" w:hAnsi="Times New Roman" w:eastAsia="仿宋" w:cs="Times New Roman"/>
                <w:sz w:val="32"/>
                <w:szCs w:val="32"/>
              </w:rPr>
            </w:pPr>
          </w:p>
        </w:tc>
        <w:tc>
          <w:tcPr>
            <w:tcW w:w="1967" w:type="dxa"/>
            <w:vAlign w:val="center"/>
          </w:tcPr>
          <w:p w14:paraId="330E536C">
            <w:pPr>
              <w:pStyle w:val="56"/>
              <w:spacing w:before="93" w:beforeLines="30" w:line="578" w:lineRule="exact"/>
              <w:rPr>
                <w:rFonts w:ascii="Times New Roman" w:hAnsi="Times New Roman" w:eastAsia="仿宋" w:cs="Times New Roman"/>
                <w:sz w:val="32"/>
                <w:szCs w:val="32"/>
              </w:rPr>
            </w:pPr>
          </w:p>
        </w:tc>
        <w:tc>
          <w:tcPr>
            <w:tcW w:w="1700" w:type="dxa"/>
            <w:vAlign w:val="center"/>
          </w:tcPr>
          <w:p w14:paraId="6654A7C3">
            <w:pPr>
              <w:pStyle w:val="56"/>
              <w:spacing w:before="93" w:beforeLines="30" w:line="578" w:lineRule="exact"/>
              <w:rPr>
                <w:rFonts w:ascii="Times New Roman" w:hAnsi="Times New Roman" w:eastAsia="仿宋" w:cs="Times New Roman"/>
                <w:sz w:val="32"/>
                <w:szCs w:val="32"/>
              </w:rPr>
            </w:pPr>
          </w:p>
        </w:tc>
        <w:tc>
          <w:tcPr>
            <w:tcW w:w="1850" w:type="dxa"/>
            <w:vAlign w:val="center"/>
          </w:tcPr>
          <w:p w14:paraId="58617856">
            <w:pPr>
              <w:pStyle w:val="56"/>
              <w:spacing w:before="93" w:beforeLines="30" w:line="578" w:lineRule="exact"/>
              <w:rPr>
                <w:rFonts w:ascii="Times New Roman" w:hAnsi="Times New Roman" w:eastAsia="仿宋" w:cs="Times New Roman"/>
                <w:sz w:val="32"/>
                <w:szCs w:val="32"/>
              </w:rPr>
            </w:pPr>
          </w:p>
        </w:tc>
        <w:tc>
          <w:tcPr>
            <w:tcW w:w="1800" w:type="dxa"/>
            <w:vAlign w:val="center"/>
          </w:tcPr>
          <w:p w14:paraId="6D3E7A0A">
            <w:pPr>
              <w:pStyle w:val="56"/>
              <w:spacing w:before="93" w:beforeLines="30" w:line="578" w:lineRule="exact"/>
              <w:rPr>
                <w:rFonts w:ascii="Times New Roman" w:hAnsi="Times New Roman" w:eastAsia="仿宋" w:cs="Times New Roman"/>
                <w:sz w:val="32"/>
                <w:szCs w:val="32"/>
              </w:rPr>
            </w:pPr>
          </w:p>
        </w:tc>
        <w:tc>
          <w:tcPr>
            <w:tcW w:w="1250" w:type="dxa"/>
            <w:vAlign w:val="center"/>
          </w:tcPr>
          <w:p w14:paraId="439BC964">
            <w:pPr>
              <w:pStyle w:val="56"/>
              <w:spacing w:before="93" w:beforeLines="30" w:line="578" w:lineRule="exact"/>
              <w:rPr>
                <w:rFonts w:ascii="Times New Roman" w:hAnsi="Times New Roman" w:eastAsia="仿宋" w:cs="Times New Roman"/>
                <w:sz w:val="32"/>
                <w:szCs w:val="32"/>
              </w:rPr>
            </w:pPr>
          </w:p>
        </w:tc>
      </w:tr>
    </w:tbl>
    <w:p w14:paraId="132B7179">
      <w:pPr>
        <w:spacing w:before="93" w:beforeLines="30" w:line="578" w:lineRule="exact"/>
        <w:rPr>
          <w:rFonts w:ascii="Times New Roman" w:hAnsi="Times New Roman" w:eastAsia="仿宋"/>
          <w:b/>
          <w:bCs/>
          <w:sz w:val="32"/>
          <w:szCs w:val="32"/>
        </w:rPr>
      </w:pPr>
      <w:r>
        <w:rPr>
          <w:rFonts w:ascii="Times New Roman" w:hAnsi="Times New Roman" w:eastAsia="仿宋"/>
          <w:b/>
          <w:bCs/>
          <w:sz w:val="32"/>
          <w:szCs w:val="32"/>
        </w:rPr>
        <w:t>注：</w:t>
      </w:r>
    </w:p>
    <w:p w14:paraId="1B66DFB4">
      <w:pPr>
        <w:spacing w:before="93" w:beforeLines="30" w:line="578" w:lineRule="exact"/>
        <w:rPr>
          <w:rFonts w:ascii="Times New Roman" w:hAnsi="Times New Roman" w:eastAsia="仿宋"/>
          <w:b/>
          <w:bCs/>
          <w:sz w:val="32"/>
          <w:szCs w:val="32"/>
        </w:rPr>
      </w:pPr>
      <w:r>
        <w:rPr>
          <w:rFonts w:ascii="Times New Roman" w:hAnsi="Times New Roman" w:eastAsia="仿宋"/>
          <w:b/>
          <w:bCs/>
          <w:sz w:val="32"/>
          <w:szCs w:val="32"/>
        </w:rPr>
        <w:t>1.供应商须按照采购</w:t>
      </w:r>
      <w:r>
        <w:rPr>
          <w:rFonts w:hint="eastAsia" w:ascii="Times New Roman" w:hAnsi="Times New Roman" w:eastAsia="仿宋"/>
          <w:b/>
          <w:bCs/>
          <w:sz w:val="32"/>
          <w:szCs w:val="32"/>
        </w:rPr>
        <w:t>文件第四章技术</w:t>
      </w:r>
      <w:r>
        <w:rPr>
          <w:rFonts w:ascii="Times New Roman" w:hAnsi="Times New Roman" w:eastAsia="仿宋"/>
          <w:b/>
          <w:bCs/>
          <w:sz w:val="32"/>
          <w:szCs w:val="32"/>
        </w:rPr>
        <w:t>要求逐条响应，注明正负偏离。</w:t>
      </w:r>
    </w:p>
    <w:p w14:paraId="67190EC2">
      <w:pPr>
        <w:pStyle w:val="49"/>
        <w:tabs>
          <w:tab w:val="left" w:pos="1839"/>
        </w:tabs>
        <w:spacing w:before="93" w:beforeLines="30" w:line="578" w:lineRule="exact"/>
        <w:ind w:firstLine="0" w:firstLineChars="0"/>
        <w:rPr>
          <w:rFonts w:ascii="Times New Roman" w:hAnsi="Times New Roman" w:eastAsia="仿宋"/>
          <w:b/>
          <w:bCs/>
          <w:sz w:val="32"/>
          <w:szCs w:val="32"/>
        </w:rPr>
      </w:pPr>
      <w:r>
        <w:rPr>
          <w:rFonts w:hint="eastAsia" w:ascii="Times New Roman" w:hAnsi="Times New Roman" w:eastAsia="仿宋"/>
          <w:b/>
          <w:bCs/>
          <w:sz w:val="32"/>
          <w:szCs w:val="32"/>
        </w:rPr>
        <w:t>2.</w:t>
      </w:r>
      <w:r>
        <w:rPr>
          <w:rFonts w:ascii="Times New Roman" w:hAnsi="Times New Roman" w:eastAsia="仿宋"/>
          <w:b/>
          <w:bCs/>
          <w:sz w:val="32"/>
          <w:szCs w:val="32"/>
        </w:rPr>
        <w:t>供应商必须据实填写，不得虚假响应，否则将取消其响应或成交资格，并按照相关法律法规进行处理。</w:t>
      </w:r>
    </w:p>
    <w:p w14:paraId="0BC5E430">
      <w:pPr>
        <w:pStyle w:val="49"/>
        <w:tabs>
          <w:tab w:val="left" w:pos="1839"/>
        </w:tabs>
        <w:spacing w:before="93" w:beforeLines="30" w:line="578" w:lineRule="exact"/>
        <w:ind w:firstLine="0" w:firstLineChars="0"/>
        <w:rPr>
          <w:rFonts w:ascii="Times New Roman" w:hAnsi="Times New Roman" w:eastAsia="仿宋"/>
          <w:b/>
          <w:bCs/>
          <w:sz w:val="32"/>
          <w:szCs w:val="32"/>
        </w:rPr>
      </w:pPr>
      <w:r>
        <w:rPr>
          <w:rFonts w:ascii="Times New Roman" w:hAnsi="Times New Roman" w:eastAsia="仿宋"/>
          <w:b/>
          <w:bCs/>
          <w:sz w:val="32"/>
          <w:szCs w:val="32"/>
        </w:rPr>
        <w:t>3.</w:t>
      </w:r>
      <w:r>
        <w:rPr>
          <w:rFonts w:hint="eastAsia" w:ascii="Times New Roman" w:hAnsi="Times New Roman" w:eastAsia="仿宋"/>
          <w:b/>
          <w:bCs/>
          <w:sz w:val="32"/>
          <w:szCs w:val="32"/>
        </w:rPr>
        <w:t>议价</w:t>
      </w:r>
      <w:r>
        <w:rPr>
          <w:rFonts w:ascii="Times New Roman" w:hAnsi="Times New Roman" w:eastAsia="仿宋"/>
          <w:b/>
          <w:bCs/>
          <w:sz w:val="32"/>
          <w:szCs w:val="32"/>
        </w:rPr>
        <w:t>文件中要求提供</w:t>
      </w:r>
      <w:r>
        <w:rPr>
          <w:rFonts w:hint="eastAsia" w:ascii="Times New Roman" w:hAnsi="Times New Roman" w:eastAsia="仿宋"/>
          <w:b/>
          <w:bCs/>
          <w:sz w:val="32"/>
          <w:szCs w:val="32"/>
        </w:rPr>
        <w:t>佐证资料和承诺函</w:t>
      </w:r>
      <w:r>
        <w:rPr>
          <w:rFonts w:ascii="Times New Roman" w:hAnsi="Times New Roman" w:eastAsia="仿宋"/>
          <w:b/>
          <w:bCs/>
          <w:sz w:val="32"/>
          <w:szCs w:val="32"/>
        </w:rPr>
        <w:t>的应</w:t>
      </w:r>
      <w:r>
        <w:rPr>
          <w:rFonts w:hint="eastAsia" w:ascii="Times New Roman" w:hAnsi="Times New Roman" w:eastAsia="仿宋"/>
          <w:b/>
          <w:bCs/>
          <w:sz w:val="32"/>
          <w:szCs w:val="32"/>
        </w:rPr>
        <w:t>在备注栏</w:t>
      </w:r>
      <w:r>
        <w:rPr>
          <w:rFonts w:ascii="Times New Roman" w:hAnsi="Times New Roman" w:eastAsia="仿宋"/>
          <w:b/>
          <w:bCs/>
          <w:sz w:val="32"/>
          <w:szCs w:val="32"/>
        </w:rPr>
        <w:t>注明该项材料在</w:t>
      </w:r>
      <w:r>
        <w:rPr>
          <w:rFonts w:hint="eastAsia" w:ascii="Times New Roman" w:hAnsi="Times New Roman" w:eastAsia="仿宋"/>
          <w:b/>
          <w:bCs/>
          <w:sz w:val="32"/>
          <w:szCs w:val="32"/>
        </w:rPr>
        <w:t>议价响应</w:t>
      </w:r>
      <w:r>
        <w:rPr>
          <w:rFonts w:ascii="Times New Roman" w:hAnsi="Times New Roman" w:eastAsia="仿宋"/>
          <w:b/>
          <w:bCs/>
          <w:sz w:val="32"/>
          <w:szCs w:val="32"/>
        </w:rPr>
        <w:t>文件中的页码。</w:t>
      </w:r>
    </w:p>
    <w:p w14:paraId="496D6DA7">
      <w:pPr>
        <w:spacing w:before="93" w:beforeLines="30" w:line="578" w:lineRule="exact"/>
        <w:rPr>
          <w:rFonts w:ascii="Times New Roman" w:hAnsi="Times New Roman" w:eastAsia="仿宋"/>
          <w:color w:val="000000"/>
          <w:sz w:val="32"/>
          <w:szCs w:val="32"/>
        </w:rPr>
      </w:pPr>
    </w:p>
    <w:p w14:paraId="23CBE34B">
      <w:pPr>
        <w:spacing w:before="93" w:beforeLines="30" w:line="578" w:lineRule="exact"/>
        <w:jc w:val="left"/>
        <w:rPr>
          <w:rFonts w:ascii="Times New Roman" w:hAnsi="Times New Roman" w:eastAsia="仿宋"/>
          <w:color w:val="000000"/>
          <w:sz w:val="32"/>
          <w:szCs w:val="32"/>
        </w:rPr>
      </w:pPr>
      <w:r>
        <w:rPr>
          <w:rFonts w:ascii="Times New Roman" w:hAnsi="Times New Roman" w:eastAsia="仿宋"/>
          <w:color w:val="000000"/>
          <w:sz w:val="32"/>
          <w:szCs w:val="32"/>
        </w:rPr>
        <w:t>议价人：</w:t>
      </w:r>
      <w:r>
        <w:rPr>
          <w:rFonts w:ascii="Times New Roman" w:hAnsi="Times New Roman" w:eastAsia="仿宋"/>
          <w:color w:val="000000"/>
          <w:sz w:val="32"/>
          <w:szCs w:val="32"/>
          <w:u w:val="single"/>
        </w:rPr>
        <w:t xml:space="preserve">                    </w:t>
      </w:r>
      <w:r>
        <w:rPr>
          <w:rFonts w:ascii="Times New Roman" w:hAnsi="Times New Roman" w:eastAsia="仿宋"/>
          <w:color w:val="000000"/>
          <w:sz w:val="32"/>
          <w:szCs w:val="32"/>
        </w:rPr>
        <w:t>（盖单位公章）</w:t>
      </w:r>
    </w:p>
    <w:p w14:paraId="6155583D">
      <w:pPr>
        <w:spacing w:before="93" w:beforeLines="30" w:line="578" w:lineRule="exact"/>
        <w:jc w:val="left"/>
        <w:rPr>
          <w:rFonts w:ascii="Times New Roman" w:hAnsi="Times New Roman" w:eastAsia="仿宋"/>
          <w:color w:val="000000"/>
          <w:sz w:val="32"/>
          <w:szCs w:val="32"/>
        </w:rPr>
      </w:pPr>
      <w:r>
        <w:rPr>
          <w:rFonts w:ascii="Times New Roman" w:hAnsi="Times New Roman" w:eastAsia="仿宋"/>
          <w:color w:val="000000"/>
          <w:sz w:val="32"/>
          <w:szCs w:val="32"/>
        </w:rPr>
        <w:t>法定代表人或委托代理人：</w:t>
      </w:r>
      <w:r>
        <w:rPr>
          <w:rFonts w:ascii="Times New Roman" w:hAnsi="Times New Roman" w:eastAsia="仿宋"/>
          <w:color w:val="000000"/>
          <w:sz w:val="32"/>
          <w:szCs w:val="32"/>
          <w:u w:val="single"/>
        </w:rPr>
        <w:t xml:space="preserve">                    </w:t>
      </w:r>
      <w:r>
        <w:rPr>
          <w:rFonts w:ascii="Times New Roman" w:hAnsi="Times New Roman" w:eastAsia="仿宋"/>
          <w:color w:val="000000"/>
          <w:sz w:val="32"/>
          <w:szCs w:val="32"/>
        </w:rPr>
        <w:t>（签字）</w:t>
      </w:r>
    </w:p>
    <w:p w14:paraId="221634F4">
      <w:pPr>
        <w:spacing w:before="93" w:beforeLines="30" w:line="578" w:lineRule="exact"/>
        <w:jc w:val="left"/>
        <w:rPr>
          <w:rFonts w:ascii="Times New Roman" w:hAnsi="Times New Roman" w:eastAsia="仿宋"/>
          <w:color w:val="000000"/>
          <w:sz w:val="32"/>
          <w:szCs w:val="32"/>
        </w:rPr>
      </w:pPr>
      <w:r>
        <w:rPr>
          <w:rFonts w:ascii="Times New Roman" w:hAnsi="Times New Roman" w:eastAsia="仿宋"/>
          <w:color w:val="000000"/>
          <w:sz w:val="32"/>
          <w:szCs w:val="32"/>
        </w:rPr>
        <w:t>日期：</w:t>
      </w:r>
      <w:r>
        <w:rPr>
          <w:rFonts w:ascii="Times New Roman" w:hAnsi="Times New Roman" w:eastAsia="仿宋"/>
          <w:color w:val="000000"/>
          <w:sz w:val="32"/>
          <w:szCs w:val="32"/>
          <w:u w:val="single"/>
        </w:rPr>
        <w:t xml:space="preserve">         </w:t>
      </w:r>
      <w:r>
        <w:rPr>
          <w:rFonts w:ascii="Times New Roman" w:hAnsi="Times New Roman" w:eastAsia="仿宋"/>
          <w:color w:val="000000"/>
          <w:sz w:val="32"/>
          <w:szCs w:val="32"/>
        </w:rPr>
        <w:t>年</w:t>
      </w:r>
      <w:r>
        <w:rPr>
          <w:rFonts w:ascii="Times New Roman" w:hAnsi="Times New Roman" w:eastAsia="仿宋"/>
          <w:color w:val="000000"/>
          <w:sz w:val="32"/>
          <w:szCs w:val="32"/>
          <w:u w:val="single"/>
        </w:rPr>
        <w:t xml:space="preserve">        </w:t>
      </w:r>
      <w:r>
        <w:rPr>
          <w:rFonts w:ascii="Times New Roman" w:hAnsi="Times New Roman" w:eastAsia="仿宋"/>
          <w:color w:val="000000"/>
          <w:sz w:val="32"/>
          <w:szCs w:val="32"/>
        </w:rPr>
        <w:t>月</w:t>
      </w:r>
      <w:r>
        <w:rPr>
          <w:rFonts w:ascii="Times New Roman" w:hAnsi="Times New Roman" w:eastAsia="仿宋"/>
          <w:color w:val="000000"/>
          <w:sz w:val="32"/>
          <w:szCs w:val="32"/>
          <w:u w:val="single"/>
        </w:rPr>
        <w:t xml:space="preserve">        </w:t>
      </w:r>
      <w:r>
        <w:rPr>
          <w:rFonts w:ascii="Times New Roman" w:hAnsi="Times New Roman" w:eastAsia="仿宋"/>
          <w:color w:val="000000"/>
          <w:sz w:val="32"/>
          <w:szCs w:val="32"/>
        </w:rPr>
        <w:t>日</w:t>
      </w:r>
    </w:p>
    <w:p w14:paraId="6545582C">
      <w:pPr>
        <w:spacing w:before="93" w:beforeLines="30" w:line="578" w:lineRule="exact"/>
        <w:rPr>
          <w:rFonts w:ascii="Times New Roman" w:hAnsi="Times New Roman" w:eastAsia="仿宋"/>
          <w:sz w:val="32"/>
          <w:szCs w:val="32"/>
        </w:rPr>
      </w:pPr>
      <w:r>
        <w:rPr>
          <w:rFonts w:ascii="Times New Roman" w:hAnsi="Times New Roman" w:eastAsia="仿宋"/>
          <w:sz w:val="32"/>
          <w:szCs w:val="32"/>
        </w:rPr>
        <w:br w:type="page"/>
      </w:r>
    </w:p>
    <w:p w14:paraId="0C9EE337">
      <w:pPr>
        <w:pStyle w:val="4"/>
        <w:numPr>
          <w:ilvl w:val="0"/>
          <w:numId w:val="4"/>
        </w:numPr>
        <w:spacing w:before="156"/>
        <w:jc w:val="left"/>
      </w:pPr>
      <w:bookmarkStart w:id="203" w:name="_Toc32435"/>
      <w:bookmarkStart w:id="204" w:name="_Toc17209"/>
      <w:r>
        <w:t>商务</w:t>
      </w:r>
      <w:r>
        <w:rPr>
          <w:rFonts w:hint="eastAsia"/>
        </w:rPr>
        <w:t>要求</w:t>
      </w:r>
      <w:r>
        <w:t>应答表（格式）</w:t>
      </w:r>
      <w:bookmarkEnd w:id="203"/>
      <w:bookmarkEnd w:id="204"/>
    </w:p>
    <w:p w14:paraId="12159FFD"/>
    <w:tbl>
      <w:tblPr>
        <w:tblStyle w:val="26"/>
        <w:tblW w:w="89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6"/>
        <w:gridCol w:w="1977"/>
        <w:gridCol w:w="2128"/>
        <w:gridCol w:w="2051"/>
        <w:gridCol w:w="1537"/>
      </w:tblGrid>
      <w:tr w14:paraId="15EF87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1276" w:type="dxa"/>
            <w:vAlign w:val="center"/>
          </w:tcPr>
          <w:p w14:paraId="7CEA4F91">
            <w:pPr>
              <w:spacing w:before="93" w:beforeLines="30" w:line="578" w:lineRule="exact"/>
              <w:jc w:val="center"/>
              <w:rPr>
                <w:rFonts w:ascii="Times New Roman" w:hAnsi="Times New Roman" w:eastAsia="仿宋"/>
                <w:b/>
                <w:color w:val="000000"/>
                <w:sz w:val="32"/>
                <w:szCs w:val="32"/>
              </w:rPr>
            </w:pPr>
            <w:r>
              <w:rPr>
                <w:rFonts w:ascii="Times New Roman" w:hAnsi="Times New Roman" w:eastAsia="仿宋"/>
                <w:b/>
                <w:color w:val="000000"/>
                <w:sz w:val="32"/>
                <w:szCs w:val="32"/>
              </w:rPr>
              <w:t>序号</w:t>
            </w:r>
          </w:p>
        </w:tc>
        <w:tc>
          <w:tcPr>
            <w:tcW w:w="1977" w:type="dxa"/>
            <w:vAlign w:val="center"/>
          </w:tcPr>
          <w:p w14:paraId="37A9A8E2">
            <w:pPr>
              <w:spacing w:before="93" w:beforeLines="30" w:line="578" w:lineRule="exact"/>
              <w:jc w:val="center"/>
              <w:rPr>
                <w:rFonts w:ascii="Times New Roman" w:hAnsi="Times New Roman" w:eastAsia="仿宋"/>
                <w:b/>
                <w:color w:val="000000"/>
                <w:sz w:val="32"/>
                <w:szCs w:val="32"/>
              </w:rPr>
            </w:pPr>
            <w:r>
              <w:rPr>
                <w:rFonts w:ascii="Times New Roman" w:hAnsi="Times New Roman" w:eastAsia="仿宋"/>
                <w:b/>
                <w:color w:val="000000"/>
                <w:sz w:val="32"/>
                <w:szCs w:val="32"/>
              </w:rPr>
              <w:t>商务要求</w:t>
            </w:r>
          </w:p>
        </w:tc>
        <w:tc>
          <w:tcPr>
            <w:tcW w:w="2128" w:type="dxa"/>
            <w:vAlign w:val="center"/>
          </w:tcPr>
          <w:p w14:paraId="15C17CA9">
            <w:pPr>
              <w:spacing w:before="93" w:beforeLines="30" w:line="578" w:lineRule="exact"/>
              <w:jc w:val="center"/>
              <w:rPr>
                <w:rFonts w:ascii="Times New Roman" w:hAnsi="Times New Roman" w:eastAsia="仿宋"/>
                <w:b/>
                <w:color w:val="000000"/>
                <w:sz w:val="32"/>
                <w:szCs w:val="32"/>
              </w:rPr>
            </w:pPr>
            <w:r>
              <w:rPr>
                <w:rFonts w:ascii="Times New Roman" w:hAnsi="Times New Roman" w:eastAsia="仿宋"/>
                <w:b/>
                <w:color w:val="000000"/>
                <w:sz w:val="32"/>
                <w:szCs w:val="32"/>
              </w:rPr>
              <w:t>商务应答</w:t>
            </w:r>
          </w:p>
        </w:tc>
        <w:tc>
          <w:tcPr>
            <w:tcW w:w="2051" w:type="dxa"/>
            <w:vAlign w:val="center"/>
          </w:tcPr>
          <w:p w14:paraId="4FA95D5D">
            <w:pPr>
              <w:pStyle w:val="56"/>
              <w:spacing w:before="93" w:beforeLines="30" w:line="578" w:lineRule="exact"/>
              <w:jc w:val="center"/>
              <w:rPr>
                <w:rFonts w:ascii="Times New Roman" w:hAnsi="Times New Roman" w:eastAsia="仿宋" w:cs="Times New Roman"/>
                <w:b/>
                <w:sz w:val="32"/>
                <w:szCs w:val="32"/>
              </w:rPr>
            </w:pPr>
            <w:r>
              <w:rPr>
                <w:rFonts w:ascii="Times New Roman" w:hAnsi="Times New Roman" w:eastAsia="仿宋" w:cs="Times New Roman"/>
                <w:b/>
                <w:sz w:val="32"/>
                <w:szCs w:val="32"/>
              </w:rPr>
              <w:t>偏离情况</w:t>
            </w:r>
          </w:p>
          <w:p w14:paraId="1B3F77BF">
            <w:pPr>
              <w:spacing w:before="93" w:beforeLines="30" w:line="578" w:lineRule="exact"/>
              <w:jc w:val="center"/>
              <w:rPr>
                <w:rFonts w:ascii="Times New Roman" w:hAnsi="Times New Roman" w:eastAsia="仿宋"/>
                <w:b/>
                <w:color w:val="000000"/>
                <w:sz w:val="32"/>
                <w:szCs w:val="32"/>
              </w:rPr>
            </w:pPr>
            <w:r>
              <w:rPr>
                <w:rFonts w:ascii="Times New Roman" w:hAnsi="Times New Roman" w:eastAsia="仿宋"/>
                <w:b/>
                <w:sz w:val="32"/>
                <w:szCs w:val="32"/>
              </w:rPr>
              <w:t>（符合、正偏离或负偏离）</w:t>
            </w:r>
          </w:p>
        </w:tc>
        <w:tc>
          <w:tcPr>
            <w:tcW w:w="1537" w:type="dxa"/>
            <w:vAlign w:val="center"/>
          </w:tcPr>
          <w:p w14:paraId="1DD0C9BF">
            <w:pPr>
              <w:spacing w:before="93" w:beforeLines="30" w:line="578" w:lineRule="exact"/>
              <w:jc w:val="center"/>
              <w:rPr>
                <w:rFonts w:ascii="Times New Roman" w:hAnsi="Times New Roman" w:eastAsia="仿宋"/>
                <w:b/>
                <w:sz w:val="32"/>
                <w:szCs w:val="32"/>
              </w:rPr>
            </w:pPr>
            <w:r>
              <w:rPr>
                <w:rFonts w:hint="eastAsia" w:ascii="Times New Roman" w:hAnsi="Times New Roman" w:eastAsia="仿宋"/>
                <w:b/>
                <w:sz w:val="32"/>
                <w:szCs w:val="32"/>
              </w:rPr>
              <w:t>备注</w:t>
            </w:r>
          </w:p>
        </w:tc>
      </w:tr>
      <w:tr w14:paraId="13747B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6" w:type="dxa"/>
          </w:tcPr>
          <w:p w14:paraId="4A23AEB3">
            <w:pPr>
              <w:spacing w:before="93" w:beforeLines="30" w:line="578" w:lineRule="exact"/>
              <w:jc w:val="center"/>
              <w:rPr>
                <w:rFonts w:ascii="Times New Roman" w:hAnsi="Times New Roman" w:eastAsia="仿宋"/>
                <w:color w:val="000000"/>
                <w:sz w:val="32"/>
                <w:szCs w:val="32"/>
              </w:rPr>
            </w:pPr>
          </w:p>
        </w:tc>
        <w:tc>
          <w:tcPr>
            <w:tcW w:w="1977" w:type="dxa"/>
          </w:tcPr>
          <w:p w14:paraId="7CED9D50">
            <w:pPr>
              <w:spacing w:before="93" w:beforeLines="30" w:line="578" w:lineRule="exact"/>
              <w:jc w:val="center"/>
              <w:rPr>
                <w:rFonts w:ascii="Times New Roman" w:hAnsi="Times New Roman" w:eastAsia="仿宋"/>
                <w:color w:val="000000"/>
                <w:sz w:val="32"/>
                <w:szCs w:val="32"/>
              </w:rPr>
            </w:pPr>
          </w:p>
        </w:tc>
        <w:tc>
          <w:tcPr>
            <w:tcW w:w="2128" w:type="dxa"/>
          </w:tcPr>
          <w:p w14:paraId="25FB4B47">
            <w:pPr>
              <w:spacing w:before="93" w:beforeLines="30" w:line="578" w:lineRule="exact"/>
              <w:jc w:val="center"/>
              <w:rPr>
                <w:rFonts w:ascii="Times New Roman" w:hAnsi="Times New Roman" w:eastAsia="仿宋"/>
                <w:color w:val="000000"/>
                <w:sz w:val="32"/>
                <w:szCs w:val="32"/>
              </w:rPr>
            </w:pPr>
          </w:p>
        </w:tc>
        <w:tc>
          <w:tcPr>
            <w:tcW w:w="2051" w:type="dxa"/>
          </w:tcPr>
          <w:p w14:paraId="1FD4B79D">
            <w:pPr>
              <w:spacing w:before="93" w:beforeLines="30" w:line="578" w:lineRule="exact"/>
              <w:jc w:val="center"/>
              <w:rPr>
                <w:rFonts w:ascii="Times New Roman" w:hAnsi="Times New Roman" w:eastAsia="仿宋"/>
                <w:color w:val="000000"/>
                <w:sz w:val="32"/>
                <w:szCs w:val="32"/>
              </w:rPr>
            </w:pPr>
          </w:p>
        </w:tc>
        <w:tc>
          <w:tcPr>
            <w:tcW w:w="1537" w:type="dxa"/>
          </w:tcPr>
          <w:p w14:paraId="1097C51B">
            <w:pPr>
              <w:spacing w:before="93" w:beforeLines="30" w:line="578" w:lineRule="exact"/>
              <w:jc w:val="center"/>
              <w:rPr>
                <w:rFonts w:ascii="Times New Roman" w:hAnsi="Times New Roman" w:eastAsia="仿宋"/>
                <w:color w:val="000000"/>
                <w:sz w:val="32"/>
                <w:szCs w:val="32"/>
              </w:rPr>
            </w:pPr>
          </w:p>
        </w:tc>
      </w:tr>
      <w:tr w14:paraId="05E7A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6" w:type="dxa"/>
          </w:tcPr>
          <w:p w14:paraId="65B1DC8B">
            <w:pPr>
              <w:spacing w:before="93" w:beforeLines="30" w:line="578" w:lineRule="exact"/>
              <w:jc w:val="center"/>
              <w:rPr>
                <w:rFonts w:ascii="Times New Roman" w:hAnsi="Times New Roman" w:eastAsia="仿宋"/>
                <w:color w:val="000000"/>
                <w:sz w:val="32"/>
                <w:szCs w:val="32"/>
              </w:rPr>
            </w:pPr>
          </w:p>
        </w:tc>
        <w:tc>
          <w:tcPr>
            <w:tcW w:w="1977" w:type="dxa"/>
          </w:tcPr>
          <w:p w14:paraId="2D73B623">
            <w:pPr>
              <w:spacing w:before="93" w:beforeLines="30" w:line="578" w:lineRule="exact"/>
              <w:jc w:val="center"/>
              <w:rPr>
                <w:rFonts w:ascii="Times New Roman" w:hAnsi="Times New Roman" w:eastAsia="仿宋"/>
                <w:color w:val="000000"/>
                <w:sz w:val="32"/>
                <w:szCs w:val="32"/>
              </w:rPr>
            </w:pPr>
          </w:p>
        </w:tc>
        <w:tc>
          <w:tcPr>
            <w:tcW w:w="2128" w:type="dxa"/>
          </w:tcPr>
          <w:p w14:paraId="0431A592">
            <w:pPr>
              <w:spacing w:before="93" w:beforeLines="30" w:line="578" w:lineRule="exact"/>
              <w:jc w:val="center"/>
              <w:rPr>
                <w:rFonts w:ascii="Times New Roman" w:hAnsi="Times New Roman" w:eastAsia="仿宋"/>
                <w:color w:val="000000"/>
                <w:sz w:val="32"/>
                <w:szCs w:val="32"/>
              </w:rPr>
            </w:pPr>
          </w:p>
        </w:tc>
        <w:tc>
          <w:tcPr>
            <w:tcW w:w="2051" w:type="dxa"/>
          </w:tcPr>
          <w:p w14:paraId="1942B17D">
            <w:pPr>
              <w:spacing w:before="93" w:beforeLines="30" w:line="578" w:lineRule="exact"/>
              <w:jc w:val="center"/>
              <w:rPr>
                <w:rFonts w:ascii="Times New Roman" w:hAnsi="Times New Roman" w:eastAsia="仿宋"/>
                <w:color w:val="000000"/>
                <w:sz w:val="32"/>
                <w:szCs w:val="32"/>
              </w:rPr>
            </w:pPr>
          </w:p>
        </w:tc>
        <w:tc>
          <w:tcPr>
            <w:tcW w:w="1537" w:type="dxa"/>
          </w:tcPr>
          <w:p w14:paraId="3768710F">
            <w:pPr>
              <w:spacing w:before="93" w:beforeLines="30" w:line="578" w:lineRule="exact"/>
              <w:jc w:val="center"/>
              <w:rPr>
                <w:rFonts w:ascii="Times New Roman" w:hAnsi="Times New Roman" w:eastAsia="仿宋"/>
                <w:color w:val="000000"/>
                <w:sz w:val="32"/>
                <w:szCs w:val="32"/>
              </w:rPr>
            </w:pPr>
          </w:p>
        </w:tc>
      </w:tr>
      <w:tr w14:paraId="4E3B2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6" w:type="dxa"/>
          </w:tcPr>
          <w:p w14:paraId="0438D089">
            <w:pPr>
              <w:spacing w:before="93" w:beforeLines="30" w:line="578" w:lineRule="exact"/>
              <w:jc w:val="center"/>
              <w:rPr>
                <w:rFonts w:ascii="Times New Roman" w:hAnsi="Times New Roman" w:eastAsia="仿宋"/>
                <w:color w:val="000000"/>
                <w:sz w:val="32"/>
                <w:szCs w:val="32"/>
              </w:rPr>
            </w:pPr>
          </w:p>
        </w:tc>
        <w:tc>
          <w:tcPr>
            <w:tcW w:w="1977" w:type="dxa"/>
          </w:tcPr>
          <w:p w14:paraId="17C7D0B8">
            <w:pPr>
              <w:spacing w:before="93" w:beforeLines="30" w:line="578" w:lineRule="exact"/>
              <w:jc w:val="center"/>
              <w:rPr>
                <w:rFonts w:ascii="Times New Roman" w:hAnsi="Times New Roman" w:eastAsia="仿宋"/>
                <w:color w:val="000000"/>
                <w:sz w:val="32"/>
                <w:szCs w:val="32"/>
              </w:rPr>
            </w:pPr>
          </w:p>
        </w:tc>
        <w:tc>
          <w:tcPr>
            <w:tcW w:w="2128" w:type="dxa"/>
          </w:tcPr>
          <w:p w14:paraId="66445995">
            <w:pPr>
              <w:spacing w:before="93" w:beforeLines="30" w:line="578" w:lineRule="exact"/>
              <w:jc w:val="center"/>
              <w:rPr>
                <w:rFonts w:ascii="Times New Roman" w:hAnsi="Times New Roman" w:eastAsia="仿宋"/>
                <w:color w:val="000000"/>
                <w:sz w:val="32"/>
                <w:szCs w:val="32"/>
              </w:rPr>
            </w:pPr>
          </w:p>
        </w:tc>
        <w:tc>
          <w:tcPr>
            <w:tcW w:w="2051" w:type="dxa"/>
          </w:tcPr>
          <w:p w14:paraId="1A76D8D3">
            <w:pPr>
              <w:spacing w:before="93" w:beforeLines="30" w:line="578" w:lineRule="exact"/>
              <w:jc w:val="center"/>
              <w:rPr>
                <w:rFonts w:ascii="Times New Roman" w:hAnsi="Times New Roman" w:eastAsia="仿宋"/>
                <w:color w:val="000000"/>
                <w:sz w:val="32"/>
                <w:szCs w:val="32"/>
              </w:rPr>
            </w:pPr>
          </w:p>
        </w:tc>
        <w:tc>
          <w:tcPr>
            <w:tcW w:w="1537" w:type="dxa"/>
          </w:tcPr>
          <w:p w14:paraId="4E269E1E">
            <w:pPr>
              <w:spacing w:before="93" w:beforeLines="30" w:line="578" w:lineRule="exact"/>
              <w:jc w:val="center"/>
              <w:rPr>
                <w:rFonts w:ascii="Times New Roman" w:hAnsi="Times New Roman" w:eastAsia="仿宋"/>
                <w:color w:val="000000"/>
                <w:sz w:val="32"/>
                <w:szCs w:val="32"/>
              </w:rPr>
            </w:pPr>
          </w:p>
        </w:tc>
      </w:tr>
      <w:tr w14:paraId="46141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6" w:type="dxa"/>
          </w:tcPr>
          <w:p w14:paraId="1FD672C6">
            <w:pPr>
              <w:spacing w:before="93" w:beforeLines="30" w:line="578" w:lineRule="exact"/>
              <w:jc w:val="center"/>
              <w:rPr>
                <w:rFonts w:ascii="Times New Roman" w:hAnsi="Times New Roman" w:eastAsia="仿宋"/>
                <w:color w:val="000000"/>
                <w:sz w:val="32"/>
                <w:szCs w:val="32"/>
              </w:rPr>
            </w:pPr>
          </w:p>
        </w:tc>
        <w:tc>
          <w:tcPr>
            <w:tcW w:w="1977" w:type="dxa"/>
          </w:tcPr>
          <w:p w14:paraId="64012246">
            <w:pPr>
              <w:spacing w:before="93" w:beforeLines="30" w:line="578" w:lineRule="exact"/>
              <w:jc w:val="center"/>
              <w:rPr>
                <w:rFonts w:ascii="Times New Roman" w:hAnsi="Times New Roman" w:eastAsia="仿宋"/>
                <w:color w:val="000000"/>
                <w:sz w:val="32"/>
                <w:szCs w:val="32"/>
              </w:rPr>
            </w:pPr>
          </w:p>
        </w:tc>
        <w:tc>
          <w:tcPr>
            <w:tcW w:w="2128" w:type="dxa"/>
          </w:tcPr>
          <w:p w14:paraId="1B20E057">
            <w:pPr>
              <w:spacing w:before="93" w:beforeLines="30" w:line="578" w:lineRule="exact"/>
              <w:jc w:val="center"/>
              <w:rPr>
                <w:rFonts w:ascii="Times New Roman" w:hAnsi="Times New Roman" w:eastAsia="仿宋"/>
                <w:color w:val="000000"/>
                <w:sz w:val="32"/>
                <w:szCs w:val="32"/>
              </w:rPr>
            </w:pPr>
          </w:p>
        </w:tc>
        <w:tc>
          <w:tcPr>
            <w:tcW w:w="2051" w:type="dxa"/>
          </w:tcPr>
          <w:p w14:paraId="4A3EAB51">
            <w:pPr>
              <w:spacing w:before="93" w:beforeLines="30" w:line="578" w:lineRule="exact"/>
              <w:jc w:val="center"/>
              <w:rPr>
                <w:rFonts w:ascii="Times New Roman" w:hAnsi="Times New Roman" w:eastAsia="仿宋"/>
                <w:color w:val="000000"/>
                <w:sz w:val="32"/>
                <w:szCs w:val="32"/>
              </w:rPr>
            </w:pPr>
          </w:p>
        </w:tc>
        <w:tc>
          <w:tcPr>
            <w:tcW w:w="1537" w:type="dxa"/>
          </w:tcPr>
          <w:p w14:paraId="6ADA3A47">
            <w:pPr>
              <w:spacing w:before="93" w:beforeLines="30" w:line="578" w:lineRule="exact"/>
              <w:jc w:val="center"/>
              <w:rPr>
                <w:rFonts w:ascii="Times New Roman" w:hAnsi="Times New Roman" w:eastAsia="仿宋"/>
                <w:color w:val="000000"/>
                <w:sz w:val="32"/>
                <w:szCs w:val="32"/>
              </w:rPr>
            </w:pPr>
          </w:p>
        </w:tc>
      </w:tr>
    </w:tbl>
    <w:p w14:paraId="5A5566BB">
      <w:pPr>
        <w:spacing w:before="93" w:beforeLines="30" w:line="578" w:lineRule="exact"/>
        <w:ind w:firstLine="643" w:firstLineChars="200"/>
        <w:rPr>
          <w:rFonts w:ascii="Times New Roman" w:hAnsi="Times New Roman" w:eastAsia="仿宋"/>
          <w:b/>
          <w:bCs/>
          <w:color w:val="000000"/>
          <w:sz w:val="32"/>
          <w:szCs w:val="32"/>
        </w:rPr>
      </w:pPr>
      <w:r>
        <w:rPr>
          <w:rFonts w:ascii="Times New Roman" w:hAnsi="Times New Roman" w:eastAsia="仿宋"/>
          <w:b/>
          <w:bCs/>
          <w:color w:val="000000"/>
          <w:sz w:val="32"/>
          <w:szCs w:val="32"/>
        </w:rPr>
        <w:t>注：</w:t>
      </w:r>
    </w:p>
    <w:p w14:paraId="33551392">
      <w:pPr>
        <w:spacing w:before="93" w:beforeLines="30" w:line="578" w:lineRule="exact"/>
        <w:ind w:firstLine="643" w:firstLineChars="200"/>
        <w:rPr>
          <w:rFonts w:ascii="Times New Roman" w:hAnsi="Times New Roman" w:eastAsia="仿宋"/>
          <w:b/>
          <w:bCs/>
          <w:color w:val="000000"/>
          <w:sz w:val="32"/>
          <w:szCs w:val="32"/>
        </w:rPr>
      </w:pPr>
      <w:r>
        <w:rPr>
          <w:rFonts w:hint="eastAsia" w:ascii="Times New Roman" w:hAnsi="Times New Roman" w:eastAsia="仿宋"/>
          <w:b/>
          <w:bCs/>
          <w:color w:val="000000"/>
          <w:sz w:val="32"/>
          <w:szCs w:val="32"/>
        </w:rPr>
        <w:t>1.</w:t>
      </w:r>
      <w:r>
        <w:rPr>
          <w:rFonts w:ascii="Times New Roman" w:hAnsi="Times New Roman" w:eastAsia="仿宋"/>
          <w:b/>
          <w:bCs/>
          <w:color w:val="000000"/>
          <w:sz w:val="32"/>
          <w:szCs w:val="32"/>
        </w:rPr>
        <w:t>供应商必须据实填写，不得虚假响应，否则将取消其议价或成交资格。</w:t>
      </w:r>
    </w:p>
    <w:p w14:paraId="2DA02A2E">
      <w:pPr>
        <w:pStyle w:val="49"/>
        <w:tabs>
          <w:tab w:val="left" w:pos="1839"/>
        </w:tabs>
        <w:spacing w:before="93" w:beforeLines="30" w:line="578" w:lineRule="exact"/>
        <w:ind w:firstLine="643"/>
        <w:rPr>
          <w:rFonts w:ascii="Times New Roman" w:hAnsi="Times New Roman" w:eastAsia="仿宋"/>
          <w:b/>
          <w:bCs/>
          <w:sz w:val="32"/>
          <w:szCs w:val="32"/>
        </w:rPr>
      </w:pPr>
      <w:r>
        <w:rPr>
          <w:rFonts w:hint="eastAsia" w:ascii="Times New Roman" w:hAnsi="Times New Roman" w:eastAsia="仿宋"/>
          <w:b/>
          <w:bCs/>
          <w:sz w:val="32"/>
          <w:szCs w:val="32"/>
        </w:rPr>
        <w:t>2</w:t>
      </w:r>
      <w:r>
        <w:rPr>
          <w:rFonts w:ascii="Times New Roman" w:hAnsi="Times New Roman" w:eastAsia="仿宋"/>
          <w:b/>
          <w:bCs/>
          <w:sz w:val="32"/>
          <w:szCs w:val="32"/>
        </w:rPr>
        <w:t>.</w:t>
      </w:r>
      <w:r>
        <w:rPr>
          <w:rFonts w:hint="eastAsia" w:ascii="Times New Roman" w:hAnsi="Times New Roman" w:eastAsia="仿宋"/>
          <w:b/>
          <w:bCs/>
          <w:sz w:val="32"/>
          <w:szCs w:val="32"/>
        </w:rPr>
        <w:t>议价</w:t>
      </w:r>
      <w:r>
        <w:rPr>
          <w:rFonts w:ascii="Times New Roman" w:hAnsi="Times New Roman" w:eastAsia="仿宋"/>
          <w:b/>
          <w:bCs/>
          <w:sz w:val="32"/>
          <w:szCs w:val="32"/>
        </w:rPr>
        <w:t>文件中要求提供</w:t>
      </w:r>
      <w:r>
        <w:rPr>
          <w:rFonts w:hint="eastAsia" w:ascii="Times New Roman" w:hAnsi="Times New Roman" w:eastAsia="仿宋"/>
          <w:b/>
          <w:bCs/>
          <w:sz w:val="32"/>
          <w:szCs w:val="32"/>
        </w:rPr>
        <w:t>佐证资料和承诺函</w:t>
      </w:r>
      <w:r>
        <w:rPr>
          <w:rFonts w:ascii="Times New Roman" w:hAnsi="Times New Roman" w:eastAsia="仿宋"/>
          <w:b/>
          <w:bCs/>
          <w:sz w:val="32"/>
          <w:szCs w:val="32"/>
        </w:rPr>
        <w:t>的应</w:t>
      </w:r>
      <w:r>
        <w:rPr>
          <w:rFonts w:hint="eastAsia" w:ascii="Times New Roman" w:hAnsi="Times New Roman" w:eastAsia="仿宋"/>
          <w:b/>
          <w:bCs/>
          <w:sz w:val="32"/>
          <w:szCs w:val="32"/>
        </w:rPr>
        <w:t>在备注栏</w:t>
      </w:r>
      <w:r>
        <w:rPr>
          <w:rFonts w:ascii="Times New Roman" w:hAnsi="Times New Roman" w:eastAsia="仿宋"/>
          <w:b/>
          <w:bCs/>
          <w:sz w:val="32"/>
          <w:szCs w:val="32"/>
        </w:rPr>
        <w:t>注明该项材料在</w:t>
      </w:r>
      <w:r>
        <w:rPr>
          <w:rFonts w:hint="eastAsia" w:ascii="Times New Roman" w:hAnsi="Times New Roman" w:eastAsia="仿宋"/>
          <w:b/>
          <w:bCs/>
          <w:sz w:val="32"/>
          <w:szCs w:val="32"/>
        </w:rPr>
        <w:t>议价响应</w:t>
      </w:r>
      <w:r>
        <w:rPr>
          <w:rFonts w:ascii="Times New Roman" w:hAnsi="Times New Roman" w:eastAsia="仿宋"/>
          <w:b/>
          <w:bCs/>
          <w:sz w:val="32"/>
          <w:szCs w:val="32"/>
        </w:rPr>
        <w:t>文件中的页码。</w:t>
      </w:r>
    </w:p>
    <w:p w14:paraId="54BEA75B">
      <w:pPr>
        <w:spacing w:before="93" w:beforeLines="30" w:line="578" w:lineRule="exact"/>
        <w:ind w:firstLine="643" w:firstLineChars="200"/>
        <w:rPr>
          <w:rFonts w:ascii="Times New Roman" w:hAnsi="Times New Roman" w:eastAsia="仿宋"/>
          <w:b/>
          <w:bCs/>
          <w:color w:val="000000"/>
          <w:sz w:val="32"/>
          <w:szCs w:val="32"/>
        </w:rPr>
      </w:pPr>
    </w:p>
    <w:p w14:paraId="5B283D94">
      <w:pPr>
        <w:spacing w:before="93" w:beforeLines="30" w:line="578" w:lineRule="exact"/>
        <w:rPr>
          <w:rFonts w:ascii="Times New Roman" w:hAnsi="Times New Roman" w:eastAsia="仿宋"/>
          <w:color w:val="000000"/>
          <w:sz w:val="32"/>
          <w:szCs w:val="32"/>
        </w:rPr>
      </w:pPr>
    </w:p>
    <w:p w14:paraId="061FC414">
      <w:pPr>
        <w:spacing w:before="93" w:beforeLines="30" w:line="578" w:lineRule="exact"/>
        <w:jc w:val="left"/>
        <w:rPr>
          <w:rFonts w:ascii="Times New Roman" w:hAnsi="Times New Roman" w:eastAsia="仿宋"/>
          <w:color w:val="000000"/>
          <w:sz w:val="32"/>
          <w:szCs w:val="32"/>
        </w:rPr>
      </w:pPr>
      <w:r>
        <w:rPr>
          <w:rFonts w:ascii="Times New Roman" w:hAnsi="Times New Roman" w:eastAsia="仿宋"/>
          <w:color w:val="000000"/>
          <w:sz w:val="32"/>
          <w:szCs w:val="32"/>
        </w:rPr>
        <w:t>议价人：</w:t>
      </w:r>
      <w:r>
        <w:rPr>
          <w:rFonts w:ascii="Times New Roman" w:hAnsi="Times New Roman" w:eastAsia="仿宋"/>
          <w:color w:val="000000"/>
          <w:sz w:val="32"/>
          <w:szCs w:val="32"/>
          <w:u w:val="single"/>
        </w:rPr>
        <w:t xml:space="preserve">                    </w:t>
      </w:r>
      <w:r>
        <w:rPr>
          <w:rFonts w:ascii="Times New Roman" w:hAnsi="Times New Roman" w:eastAsia="仿宋"/>
          <w:color w:val="000000"/>
          <w:sz w:val="32"/>
          <w:szCs w:val="32"/>
        </w:rPr>
        <w:t>（盖单位公章）</w:t>
      </w:r>
    </w:p>
    <w:p w14:paraId="51AC7DFD">
      <w:pPr>
        <w:spacing w:before="93" w:beforeLines="30" w:line="578" w:lineRule="exact"/>
        <w:jc w:val="left"/>
        <w:rPr>
          <w:rFonts w:ascii="Times New Roman" w:hAnsi="Times New Roman" w:eastAsia="仿宋"/>
          <w:color w:val="000000"/>
          <w:sz w:val="32"/>
          <w:szCs w:val="32"/>
        </w:rPr>
      </w:pPr>
      <w:r>
        <w:rPr>
          <w:rFonts w:ascii="Times New Roman" w:hAnsi="Times New Roman" w:eastAsia="仿宋"/>
          <w:color w:val="000000"/>
          <w:sz w:val="32"/>
          <w:szCs w:val="32"/>
        </w:rPr>
        <w:t>法定代表人或委托代理人：</w:t>
      </w:r>
      <w:r>
        <w:rPr>
          <w:rFonts w:ascii="Times New Roman" w:hAnsi="Times New Roman" w:eastAsia="仿宋"/>
          <w:color w:val="000000"/>
          <w:sz w:val="32"/>
          <w:szCs w:val="32"/>
          <w:u w:val="single"/>
        </w:rPr>
        <w:t xml:space="preserve">                 </w:t>
      </w:r>
      <w:r>
        <w:rPr>
          <w:rFonts w:ascii="Times New Roman" w:hAnsi="Times New Roman" w:eastAsia="仿宋"/>
          <w:color w:val="000000"/>
          <w:sz w:val="32"/>
          <w:szCs w:val="32"/>
        </w:rPr>
        <w:t>（签字）</w:t>
      </w:r>
    </w:p>
    <w:p w14:paraId="22163690">
      <w:pPr>
        <w:spacing w:before="93" w:beforeLines="30" w:line="578" w:lineRule="exact"/>
        <w:jc w:val="left"/>
        <w:rPr>
          <w:rFonts w:ascii="Times New Roman" w:hAnsi="Times New Roman" w:eastAsia="仿宋"/>
          <w:color w:val="000000"/>
          <w:sz w:val="32"/>
          <w:szCs w:val="32"/>
        </w:rPr>
      </w:pPr>
      <w:r>
        <w:rPr>
          <w:rFonts w:ascii="Times New Roman" w:hAnsi="Times New Roman" w:eastAsia="仿宋"/>
          <w:color w:val="000000"/>
          <w:sz w:val="32"/>
          <w:szCs w:val="32"/>
        </w:rPr>
        <w:t>日期：</w:t>
      </w:r>
      <w:r>
        <w:rPr>
          <w:rFonts w:ascii="Times New Roman" w:hAnsi="Times New Roman" w:eastAsia="仿宋"/>
          <w:color w:val="000000"/>
          <w:sz w:val="32"/>
          <w:szCs w:val="32"/>
          <w:u w:val="single"/>
        </w:rPr>
        <w:t xml:space="preserve">         </w:t>
      </w:r>
      <w:r>
        <w:rPr>
          <w:rFonts w:ascii="Times New Roman" w:hAnsi="Times New Roman" w:eastAsia="仿宋"/>
          <w:color w:val="000000"/>
          <w:sz w:val="32"/>
          <w:szCs w:val="32"/>
        </w:rPr>
        <w:t>年</w:t>
      </w:r>
      <w:r>
        <w:rPr>
          <w:rFonts w:ascii="Times New Roman" w:hAnsi="Times New Roman" w:eastAsia="仿宋"/>
          <w:color w:val="000000"/>
          <w:sz w:val="32"/>
          <w:szCs w:val="32"/>
          <w:u w:val="single"/>
        </w:rPr>
        <w:t xml:space="preserve">        </w:t>
      </w:r>
      <w:r>
        <w:rPr>
          <w:rFonts w:ascii="Times New Roman" w:hAnsi="Times New Roman" w:eastAsia="仿宋"/>
          <w:color w:val="000000"/>
          <w:sz w:val="32"/>
          <w:szCs w:val="32"/>
        </w:rPr>
        <w:t>月</w:t>
      </w:r>
      <w:r>
        <w:rPr>
          <w:rFonts w:ascii="Times New Roman" w:hAnsi="Times New Roman" w:eastAsia="仿宋"/>
          <w:color w:val="000000"/>
          <w:sz w:val="32"/>
          <w:szCs w:val="32"/>
          <w:u w:val="single"/>
        </w:rPr>
        <w:t xml:space="preserve">        </w:t>
      </w:r>
      <w:r>
        <w:rPr>
          <w:rFonts w:ascii="Times New Roman" w:hAnsi="Times New Roman" w:eastAsia="仿宋"/>
          <w:color w:val="000000"/>
          <w:sz w:val="32"/>
          <w:szCs w:val="32"/>
        </w:rPr>
        <w:t>日</w:t>
      </w:r>
    </w:p>
    <w:p w14:paraId="050F22DB">
      <w:pPr>
        <w:spacing w:before="93" w:beforeLines="30" w:line="578" w:lineRule="exact"/>
        <w:jc w:val="left"/>
        <w:rPr>
          <w:rFonts w:ascii="Times New Roman" w:hAnsi="Times New Roman" w:eastAsia="仿宋"/>
          <w:sz w:val="32"/>
          <w:szCs w:val="32"/>
        </w:rPr>
      </w:pPr>
    </w:p>
    <w:sectPr>
      <w:footerReference r:id="rId5" w:type="default"/>
      <w:pgSz w:w="11906" w:h="16838"/>
      <w:pgMar w:top="1270" w:right="1406" w:bottom="1276" w:left="1746" w:header="851" w:footer="82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AD697CD-8C56-4420-92EC-4F2EC7D66FC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B19DD45D-4FCB-4FB3-9814-0A8083EE272A}"/>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embedRegular r:id="rId3" w:fontKey="{9327C4DD-9AF3-4E36-89BA-5E89E99D0F74}"/>
  </w:font>
  <w:font w:name="方正小标宋简体">
    <w:panose1 w:val="02000000000000000000"/>
    <w:charset w:val="86"/>
    <w:family w:val="script"/>
    <w:pitch w:val="default"/>
    <w:sig w:usb0="A00002BF" w:usb1="184F6CFA" w:usb2="00000012" w:usb3="00000000" w:csb0="00040001" w:csb1="00000000"/>
    <w:embedRegular r:id="rId4" w:fontKey="{2D674985-A3D6-4041-8E79-69594FB6AB29}"/>
  </w:font>
  <w:font w:name="仿宋_GB2312">
    <w:altName w:val="仿宋"/>
    <w:panose1 w:val="00000000000000000000"/>
    <w:charset w:val="86"/>
    <w:family w:val="modern"/>
    <w:pitch w:val="default"/>
    <w:sig w:usb0="00000000" w:usb1="00000000" w:usb2="00000010" w:usb3="00000000" w:csb0="00040000" w:csb1="00000000"/>
    <w:embedRegular r:id="rId5" w:fontKey="{13A68E67-8DB9-4F2E-B916-98DF387D3073}"/>
  </w:font>
  <w:font w:name="Arial Narrow">
    <w:panose1 w:val="020B0606020202030204"/>
    <w:charset w:val="00"/>
    <w:family w:val="swiss"/>
    <w:pitch w:val="default"/>
    <w:sig w:usb0="00000287" w:usb1="00000800" w:usb2="00000000" w:usb3="00000000" w:csb0="2000009F" w:csb1="DFD70000"/>
  </w:font>
  <w:font w:name="楷体à.ā">
    <w:altName w:val="黑体"/>
    <w:panose1 w:val="00000000000000000000"/>
    <w:charset w:val="86"/>
    <w:family w:val="modern"/>
    <w:pitch w:val="default"/>
    <w:sig w:usb0="00000000" w:usb1="00000000" w:usb2="00000010" w:usb3="00000000" w:csb0="00040000" w:csb1="00000000"/>
  </w:font>
  <w:font w:name="Segoe UI">
    <w:panose1 w:val="020B0502040204020203"/>
    <w:charset w:val="00"/>
    <w:family w:val="swiss"/>
    <w:pitch w:val="default"/>
    <w:sig w:usb0="E4002EFF" w:usb1="C000E47F" w:usb2="00000009" w:usb3="00000000" w:csb0="200001FF" w:csb1="00000000"/>
    <w:embedRegular r:id="rId6" w:fontKey="{78875322-5B76-4528-97C8-96F31DA8F74A}"/>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361863">
    <w:pPr>
      <w:pStyle w:val="16"/>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14935" cy="153035"/>
              <wp:effectExtent l="0" t="0" r="18415" b="18415"/>
              <wp:wrapNone/>
              <wp:docPr id="2" name="Text Box 1027"/>
              <wp:cNvGraphicFramePr/>
              <a:graphic xmlns:a="http://schemas.openxmlformats.org/drawingml/2006/main">
                <a:graphicData uri="http://schemas.microsoft.com/office/word/2010/wordprocessingShape">
                  <wps:wsp>
                    <wps:cNvSpPr txBox="1">
                      <a:spLocks noChangeArrowheads="1"/>
                    </wps:cNvSpPr>
                    <wps:spPr bwMode="auto">
                      <a:xfrm>
                        <a:off x="0" y="0"/>
                        <a:ext cx="114935" cy="153035"/>
                      </a:xfrm>
                      <a:prstGeom prst="rect">
                        <a:avLst/>
                      </a:prstGeom>
                      <a:noFill/>
                      <a:ln>
                        <a:noFill/>
                      </a:ln>
                      <a:effectLst/>
                    </wps:spPr>
                    <wps:txbx>
                      <w:txbxContent>
                        <w:p w14:paraId="5B5771A5">
                          <w:pPr>
                            <w:pStyle w:val="16"/>
                            <w:jc w:val="both"/>
                            <w:rPr>
                              <w:sz w:val="21"/>
                              <w:szCs w:val="32"/>
                            </w:rPr>
                          </w:pPr>
                        </w:p>
                      </w:txbxContent>
                    </wps:txbx>
                    <wps:bodyPr rot="0" vert="horz" wrap="none" lIns="0" tIns="0" rIns="0" bIns="0" anchor="t" anchorCtr="0" upright="1">
                      <a:spAutoFit/>
                    </wps:bodyPr>
                  </wps:wsp>
                </a:graphicData>
              </a:graphic>
            </wp:anchor>
          </w:drawing>
        </mc:Choice>
        <mc:Fallback>
          <w:pict>
            <v:shape id="Text Box 1027" o:spid="_x0000_s1026" o:spt="202" type="#_x0000_t202" style="position:absolute;left:0pt;margin-top:0pt;height:12.05pt;width:9.05pt;mso-position-horizontal:center;mso-position-horizontal-relative:margin;mso-wrap-style:none;z-index:251660288;mso-width-relative:page;mso-height-relative:page;" filled="f" stroked="f" coordsize="21600,21600" o:gfxdata="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QVPmtAAAAADAQAADwAAAAAAAAABACAAAAAiAAAAZHJzL2Rvd25yZXYueG1s&#10;UEsBAhQAFAAAAAgAh07iQPHK0A8AAgAAEgQAAA4AAAAAAAAAAQAgAAAAHwEAAGRycy9lMm9Eb2Mu&#10;eG1sUEsFBgAAAAAGAAYAWQEAAJEFAAAAAA==&#10;">
              <v:fill on="f" focussize="0,0"/>
              <v:stroke on="f"/>
              <v:imagedata o:title=""/>
              <o:lock v:ext="edit" aspectratio="f"/>
              <v:textbox inset="0mm,0mm,0mm,0mm" style="mso-fit-shape-to-text:t;">
                <w:txbxContent>
                  <w:p w14:paraId="5B5771A5">
                    <w:pPr>
                      <w:pStyle w:val="16"/>
                      <w:jc w:val="both"/>
                      <w:rPr>
                        <w:sz w:val="21"/>
                        <w:szCs w:val="32"/>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93A5E2">
    <w:pPr>
      <w:pStyle w:val="16"/>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288925" cy="153035"/>
              <wp:effectExtent l="0" t="0" r="15875" b="18415"/>
              <wp:wrapNone/>
              <wp:docPr id="3" name="Text Box 1027"/>
              <wp:cNvGraphicFramePr/>
              <a:graphic xmlns:a="http://schemas.openxmlformats.org/drawingml/2006/main">
                <a:graphicData uri="http://schemas.microsoft.com/office/word/2010/wordprocessingShape">
                  <wps:wsp>
                    <wps:cNvSpPr txBox="1">
                      <a:spLocks noChangeArrowheads="1"/>
                    </wps:cNvSpPr>
                    <wps:spPr bwMode="auto">
                      <a:xfrm>
                        <a:off x="0" y="0"/>
                        <a:ext cx="288925" cy="153035"/>
                      </a:xfrm>
                      <a:prstGeom prst="rect">
                        <a:avLst/>
                      </a:prstGeom>
                      <a:noFill/>
                      <a:ln>
                        <a:noFill/>
                      </a:ln>
                      <a:effectLst/>
                    </wps:spPr>
                    <wps:txbx>
                      <w:txbxContent>
                        <w:p w14:paraId="65C415FF">
                          <w:pPr>
                            <w:pStyle w:val="16"/>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- 20 -</w:t>
                          </w:r>
                          <w:r>
                            <w:rPr>
                              <w:b/>
                              <w:sz w:val="32"/>
                              <w:szCs w:val="32"/>
                            </w:rPr>
                            <w:fldChar w:fldCharType="end"/>
                          </w:r>
                        </w:p>
                      </w:txbxContent>
                    </wps:txbx>
                    <wps:bodyPr rot="0" vert="horz" wrap="none" lIns="0" tIns="0" rIns="0" bIns="0" anchor="t" anchorCtr="0" upright="1">
                      <a:spAutoFit/>
                    </wps:bodyPr>
                  </wps:wsp>
                </a:graphicData>
              </a:graphic>
            </wp:anchor>
          </w:drawing>
        </mc:Choice>
        <mc:Fallback>
          <w:pict>
            <v:shape id="Text Box 1027" o:spid="_x0000_s1026" o:spt="202" type="#_x0000_t202" style="position:absolute;left:0pt;margin-top:0pt;height:12.05pt;width:22.75pt;mso-position-horizontal:center;mso-position-horizontal-relative:margin;mso-wrap-style:none;z-index:251660288;mso-width-relative:page;mso-height-relative:page;" filled="f" stroked="f" coordsize="21600,21600" o:gfxdata="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g0qsXSAAAAAwEAAA8AAAAAAAAAAQAgAAAAIgAAAGRycy9kb3ducmV2&#10;LnhtbFBLAQIUABQAAAAIAIdO4kAIIYY1AgIAABIEAAAOAAAAAAAAAAEAIAAAACEBAABkcnMvZTJv&#10;RG9jLnhtbFBLBQYAAAAABgAGAFkBAACVBQAAAAA=&#10;">
              <v:fill on="f" focussize="0,0"/>
              <v:stroke on="f"/>
              <v:imagedata o:title=""/>
              <o:lock v:ext="edit" aspectratio="f"/>
              <v:textbox inset="0mm,0mm,0mm,0mm" style="mso-fit-shape-to-text:t;">
                <w:txbxContent>
                  <w:p w14:paraId="65C415FF">
                    <w:pPr>
                      <w:pStyle w:val="16"/>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- 20 -</w:t>
                    </w:r>
                    <w:r>
                      <w:rPr>
                        <w:b/>
                        <w:sz w:val="32"/>
                        <w:szCs w:val="32"/>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1EE7C1">
    <w:pPr>
      <w:pStyle w:val="16"/>
    </w:pPr>
  </w:p>
  <w:p w14:paraId="05CF2DE3">
    <w:pPr>
      <w:pStyle w:val="1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47650" cy="131445"/>
              <wp:effectExtent l="0" t="0" r="0" b="1905"/>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247650" cy="131445"/>
                      </a:xfrm>
                      <a:prstGeom prst="rect">
                        <a:avLst/>
                      </a:prstGeom>
                      <a:noFill/>
                      <a:ln>
                        <a:noFill/>
                      </a:ln>
                      <a:effectLst/>
                    </wps:spPr>
                    <wps:txbx>
                      <w:txbxContent>
                        <w:p w14:paraId="5A4D76A0">
                          <w:pPr>
                            <w:pStyle w:val="16"/>
                            <w:jc w:val="center"/>
                          </w:pPr>
                          <w:r>
                            <w:rPr>
                              <w:b/>
                              <w:sz w:val="24"/>
                            </w:rPr>
                            <w:fldChar w:fldCharType="begin"/>
                          </w:r>
                          <w:r>
                            <w:rPr>
                              <w:b/>
                            </w:rPr>
                            <w:instrText xml:space="preserve">PAGE</w:instrText>
                          </w:r>
                          <w:r>
                            <w:rPr>
                              <w:b/>
                              <w:sz w:val="24"/>
                            </w:rPr>
                            <w:fldChar w:fldCharType="separate"/>
                          </w:r>
                          <w:r>
                            <w:rPr>
                              <w:b/>
                            </w:rPr>
                            <w:t>- 56 -</w:t>
                          </w:r>
                          <w:r>
                            <w:rPr>
                              <w:b/>
                              <w:sz w:val="24"/>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0.35pt;width:19.5pt;mso-position-horizontal:center;mso-position-horizontal-relative:margin;mso-wrap-style:none;z-index:251659264;mso-width-relative:page;mso-height-relative:page;" filled="f" stroked="f" coordsize="21600,21600" o:gfxdata="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FexSODQAAAAAwEAAA8AAAAAAAAAAQAgAAAAIgAAAGRy&#10;cy9kb3ducmV2LnhtbFBLAQIUABQAAAAIAIdO4kDjmYCbDQIAABAEAAAOAAAAAAAAAAEAIAAAAB8B&#10;AABkcnMvZTJvRG9jLnhtbFBLBQYAAAAABgAGAFkBAACeBQAAAAA=&#10;">
              <v:fill on="f" focussize="0,0"/>
              <v:stroke on="f"/>
              <v:imagedata o:title=""/>
              <o:lock v:ext="edit" aspectratio="f"/>
              <v:textbox inset="0mm,0mm,0mm,0mm" style="mso-fit-shape-to-text:t;">
                <w:txbxContent>
                  <w:p w14:paraId="5A4D76A0">
                    <w:pPr>
                      <w:pStyle w:val="16"/>
                      <w:jc w:val="center"/>
                    </w:pPr>
                    <w:r>
                      <w:rPr>
                        <w:b/>
                        <w:sz w:val="24"/>
                      </w:rPr>
                      <w:fldChar w:fldCharType="begin"/>
                    </w:r>
                    <w:r>
                      <w:rPr>
                        <w:b/>
                      </w:rPr>
                      <w:instrText xml:space="preserve">PAGE</w:instrText>
                    </w:r>
                    <w:r>
                      <w:rPr>
                        <w:b/>
                        <w:sz w:val="24"/>
                      </w:rPr>
                      <w:fldChar w:fldCharType="separate"/>
                    </w:r>
                    <w:r>
                      <w:rPr>
                        <w:b/>
                      </w:rPr>
                      <w:t>- 56 -</w:t>
                    </w:r>
                    <w:r>
                      <w:rPr>
                        <w:b/>
                        <w:sz w:val="24"/>
                      </w:rPr>
                      <w:fldChar w:fldCharType="end"/>
                    </w:r>
                  </w:p>
                </w:txbxContent>
              </v:textbox>
            </v:shape>
          </w:pict>
        </mc:Fallback>
      </mc:AlternateContent>
    </w:r>
  </w:p>
  <w:p w14:paraId="213A7E1A">
    <w:pPr>
      <w:pStyle w:val="1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73362C"/>
    <w:multiLevelType w:val="singleLevel"/>
    <w:tmpl w:val="8273362C"/>
    <w:lvl w:ilvl="0" w:tentative="0">
      <w:start w:val="10"/>
      <w:numFmt w:val="chineseCounting"/>
      <w:suff w:val="nothing"/>
      <w:lvlText w:val="%1、"/>
      <w:lvlJc w:val="left"/>
      <w:rPr>
        <w:rFonts w:hint="eastAsia"/>
      </w:rPr>
    </w:lvl>
  </w:abstractNum>
  <w:abstractNum w:abstractNumId="1">
    <w:nsid w:val="E8747004"/>
    <w:multiLevelType w:val="singleLevel"/>
    <w:tmpl w:val="E8747004"/>
    <w:lvl w:ilvl="0" w:tentative="0">
      <w:start w:val="5"/>
      <w:numFmt w:val="chineseCounting"/>
      <w:suff w:val="nothing"/>
      <w:lvlText w:val="（%1）"/>
      <w:lvlJc w:val="left"/>
      <w:rPr>
        <w:rFonts w:hint="eastAsia"/>
      </w:rPr>
    </w:lvl>
  </w:abstractNum>
  <w:abstractNum w:abstractNumId="2">
    <w:nsid w:val="1A8ACE88"/>
    <w:multiLevelType w:val="singleLevel"/>
    <w:tmpl w:val="1A8ACE88"/>
    <w:lvl w:ilvl="0" w:tentative="0">
      <w:start w:val="3"/>
      <w:numFmt w:val="decimal"/>
      <w:suff w:val="nothing"/>
      <w:lvlText w:val="（%1）"/>
      <w:lvlJc w:val="left"/>
    </w:lvl>
  </w:abstractNum>
  <w:abstractNum w:abstractNumId="3">
    <w:nsid w:val="1DBA16B1"/>
    <w:multiLevelType w:val="singleLevel"/>
    <w:tmpl w:val="1DBA16B1"/>
    <w:lvl w:ilvl="0" w:tentative="0">
      <w:start w:val="1"/>
      <w:numFmt w:val="decimal"/>
      <w:suff w:val="nothing"/>
      <w:lvlText w:val="%1、"/>
      <w:lvlJc w:val="left"/>
      <w:rPr>
        <w:rFonts w:hint="default" w:ascii="仿宋" w:hAnsi="仿宋" w:eastAsia="仿宋" w:cs="仿宋"/>
        <w:sz w:val="32"/>
        <w:szCs w:val="32"/>
      </w:rPr>
    </w:lvl>
  </w:abstractNum>
  <w:num w:numId="1">
    <w:abstractNumId w:val="2"/>
  </w:num>
  <w:num w:numId="2">
    <w:abstractNumId w:val="1"/>
  </w:num>
  <w:num w:numId="3">
    <w:abstractNumId w:val="3"/>
  </w:num>
  <w:num w:numId="4">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istrator">
    <w15:presenceInfo w15:providerId="None" w15:userId="Administrat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revisionView w:markup="0"/>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U4OGQwMWI4ZWY4NDNiODNjMTNhMjIwYWJkMmEwMWQifQ=="/>
  </w:docVars>
  <w:rsids>
    <w:rsidRoot w:val="00B31ABC"/>
    <w:rsid w:val="00000BAC"/>
    <w:rsid w:val="00005FFE"/>
    <w:rsid w:val="00007303"/>
    <w:rsid w:val="00015E86"/>
    <w:rsid w:val="000248CD"/>
    <w:rsid w:val="0002567E"/>
    <w:rsid w:val="00027CB0"/>
    <w:rsid w:val="0003500F"/>
    <w:rsid w:val="00044EBE"/>
    <w:rsid w:val="00052830"/>
    <w:rsid w:val="00052BB2"/>
    <w:rsid w:val="0005414C"/>
    <w:rsid w:val="00055EDB"/>
    <w:rsid w:val="0005718D"/>
    <w:rsid w:val="000632AB"/>
    <w:rsid w:val="00064CD4"/>
    <w:rsid w:val="00065D2C"/>
    <w:rsid w:val="00072CAE"/>
    <w:rsid w:val="00090193"/>
    <w:rsid w:val="00091DCB"/>
    <w:rsid w:val="00092ABA"/>
    <w:rsid w:val="00094631"/>
    <w:rsid w:val="00095BC7"/>
    <w:rsid w:val="00097768"/>
    <w:rsid w:val="000A373F"/>
    <w:rsid w:val="000A5DEF"/>
    <w:rsid w:val="000B355C"/>
    <w:rsid w:val="000B62FF"/>
    <w:rsid w:val="000C16A5"/>
    <w:rsid w:val="000C62E1"/>
    <w:rsid w:val="000C720E"/>
    <w:rsid w:val="000D05F0"/>
    <w:rsid w:val="000E53CC"/>
    <w:rsid w:val="000F3D3E"/>
    <w:rsid w:val="00107D05"/>
    <w:rsid w:val="001106F0"/>
    <w:rsid w:val="0011127A"/>
    <w:rsid w:val="00111974"/>
    <w:rsid w:val="001145E3"/>
    <w:rsid w:val="0011589B"/>
    <w:rsid w:val="0011629A"/>
    <w:rsid w:val="00117B32"/>
    <w:rsid w:val="0012067F"/>
    <w:rsid w:val="00127A46"/>
    <w:rsid w:val="00133F65"/>
    <w:rsid w:val="0014385B"/>
    <w:rsid w:val="00151627"/>
    <w:rsid w:val="00151B11"/>
    <w:rsid w:val="00152E8F"/>
    <w:rsid w:val="00154F66"/>
    <w:rsid w:val="00161258"/>
    <w:rsid w:val="00165EF7"/>
    <w:rsid w:val="00170F89"/>
    <w:rsid w:val="00174C0A"/>
    <w:rsid w:val="00175D2F"/>
    <w:rsid w:val="00181ACC"/>
    <w:rsid w:val="001906B6"/>
    <w:rsid w:val="00191447"/>
    <w:rsid w:val="0019179B"/>
    <w:rsid w:val="00191E60"/>
    <w:rsid w:val="001937E2"/>
    <w:rsid w:val="001A04F4"/>
    <w:rsid w:val="001A15A4"/>
    <w:rsid w:val="001A65F7"/>
    <w:rsid w:val="001A765A"/>
    <w:rsid w:val="001B35E1"/>
    <w:rsid w:val="001B4AF2"/>
    <w:rsid w:val="001C0ED3"/>
    <w:rsid w:val="001C3593"/>
    <w:rsid w:val="001C41DA"/>
    <w:rsid w:val="001C648A"/>
    <w:rsid w:val="001C68FB"/>
    <w:rsid w:val="001D4A56"/>
    <w:rsid w:val="001E0677"/>
    <w:rsid w:val="001E3AFF"/>
    <w:rsid w:val="001F783E"/>
    <w:rsid w:val="00200B3B"/>
    <w:rsid w:val="002011DD"/>
    <w:rsid w:val="00201588"/>
    <w:rsid w:val="00212D68"/>
    <w:rsid w:val="00234A35"/>
    <w:rsid w:val="0024370E"/>
    <w:rsid w:val="0025741D"/>
    <w:rsid w:val="0026609B"/>
    <w:rsid w:val="00270CD2"/>
    <w:rsid w:val="00280C1D"/>
    <w:rsid w:val="00282B40"/>
    <w:rsid w:val="00284EE8"/>
    <w:rsid w:val="002A3246"/>
    <w:rsid w:val="002A55CC"/>
    <w:rsid w:val="002A6D9B"/>
    <w:rsid w:val="002B0601"/>
    <w:rsid w:val="002B2B22"/>
    <w:rsid w:val="002B2BF0"/>
    <w:rsid w:val="002B4523"/>
    <w:rsid w:val="002B66E2"/>
    <w:rsid w:val="002C0F89"/>
    <w:rsid w:val="002D3638"/>
    <w:rsid w:val="002D3857"/>
    <w:rsid w:val="002D44E7"/>
    <w:rsid w:val="0030127A"/>
    <w:rsid w:val="00301F24"/>
    <w:rsid w:val="00310097"/>
    <w:rsid w:val="0031102E"/>
    <w:rsid w:val="00330687"/>
    <w:rsid w:val="00334FF0"/>
    <w:rsid w:val="003425D3"/>
    <w:rsid w:val="00345E47"/>
    <w:rsid w:val="00346D58"/>
    <w:rsid w:val="00347B27"/>
    <w:rsid w:val="00352B6D"/>
    <w:rsid w:val="00354E91"/>
    <w:rsid w:val="003554C2"/>
    <w:rsid w:val="00356E73"/>
    <w:rsid w:val="00360B64"/>
    <w:rsid w:val="00361DA8"/>
    <w:rsid w:val="00367782"/>
    <w:rsid w:val="0037021E"/>
    <w:rsid w:val="00383C8B"/>
    <w:rsid w:val="00384FBB"/>
    <w:rsid w:val="0039625D"/>
    <w:rsid w:val="003A108D"/>
    <w:rsid w:val="003B1CFF"/>
    <w:rsid w:val="003B354F"/>
    <w:rsid w:val="003B7F9E"/>
    <w:rsid w:val="003C03F3"/>
    <w:rsid w:val="003C300C"/>
    <w:rsid w:val="003C3628"/>
    <w:rsid w:val="003C5536"/>
    <w:rsid w:val="003D0F17"/>
    <w:rsid w:val="003D13C3"/>
    <w:rsid w:val="003E21AD"/>
    <w:rsid w:val="003F0FEC"/>
    <w:rsid w:val="003F55FD"/>
    <w:rsid w:val="00402B2E"/>
    <w:rsid w:val="00412A16"/>
    <w:rsid w:val="00420444"/>
    <w:rsid w:val="00426192"/>
    <w:rsid w:val="00431613"/>
    <w:rsid w:val="00434240"/>
    <w:rsid w:val="0043710E"/>
    <w:rsid w:val="00441069"/>
    <w:rsid w:val="004413FF"/>
    <w:rsid w:val="00444A5B"/>
    <w:rsid w:val="004503D2"/>
    <w:rsid w:val="00451E2F"/>
    <w:rsid w:val="0046499E"/>
    <w:rsid w:val="00477E14"/>
    <w:rsid w:val="00485636"/>
    <w:rsid w:val="00491C43"/>
    <w:rsid w:val="00497E15"/>
    <w:rsid w:val="004A156D"/>
    <w:rsid w:val="004B097F"/>
    <w:rsid w:val="004B1B72"/>
    <w:rsid w:val="004B2ACD"/>
    <w:rsid w:val="004B3284"/>
    <w:rsid w:val="004C50E4"/>
    <w:rsid w:val="004C7749"/>
    <w:rsid w:val="004D78FA"/>
    <w:rsid w:val="004E7DBC"/>
    <w:rsid w:val="004F2F39"/>
    <w:rsid w:val="004F3164"/>
    <w:rsid w:val="004F37BF"/>
    <w:rsid w:val="0050102B"/>
    <w:rsid w:val="005025F8"/>
    <w:rsid w:val="00507209"/>
    <w:rsid w:val="0051297D"/>
    <w:rsid w:val="00523A82"/>
    <w:rsid w:val="00531380"/>
    <w:rsid w:val="00536633"/>
    <w:rsid w:val="00545BF8"/>
    <w:rsid w:val="00550C5E"/>
    <w:rsid w:val="00555D29"/>
    <w:rsid w:val="005619CB"/>
    <w:rsid w:val="00565991"/>
    <w:rsid w:val="005675F2"/>
    <w:rsid w:val="0057323E"/>
    <w:rsid w:val="00591376"/>
    <w:rsid w:val="00591707"/>
    <w:rsid w:val="00595867"/>
    <w:rsid w:val="00597822"/>
    <w:rsid w:val="005978FC"/>
    <w:rsid w:val="00597AC8"/>
    <w:rsid w:val="005A0CD2"/>
    <w:rsid w:val="005A7AE0"/>
    <w:rsid w:val="005B4A2A"/>
    <w:rsid w:val="005D3506"/>
    <w:rsid w:val="005D6741"/>
    <w:rsid w:val="005F0471"/>
    <w:rsid w:val="005F05F4"/>
    <w:rsid w:val="00600C25"/>
    <w:rsid w:val="00604BE7"/>
    <w:rsid w:val="00606793"/>
    <w:rsid w:val="0061749D"/>
    <w:rsid w:val="00617B81"/>
    <w:rsid w:val="00621D63"/>
    <w:rsid w:val="00622E50"/>
    <w:rsid w:val="00624531"/>
    <w:rsid w:val="00626FBF"/>
    <w:rsid w:val="00630E6C"/>
    <w:rsid w:val="00637AEB"/>
    <w:rsid w:val="00650744"/>
    <w:rsid w:val="006547F2"/>
    <w:rsid w:val="006565C6"/>
    <w:rsid w:val="006617CD"/>
    <w:rsid w:val="00662C9D"/>
    <w:rsid w:val="00670B6F"/>
    <w:rsid w:val="00674038"/>
    <w:rsid w:val="00676FE0"/>
    <w:rsid w:val="0068050D"/>
    <w:rsid w:val="00680AA9"/>
    <w:rsid w:val="00684698"/>
    <w:rsid w:val="00691928"/>
    <w:rsid w:val="0069755E"/>
    <w:rsid w:val="006A38B1"/>
    <w:rsid w:val="006B258F"/>
    <w:rsid w:val="006B7701"/>
    <w:rsid w:val="006C4D8A"/>
    <w:rsid w:val="006C5E03"/>
    <w:rsid w:val="006E39B9"/>
    <w:rsid w:val="006E4594"/>
    <w:rsid w:val="00700845"/>
    <w:rsid w:val="00705C89"/>
    <w:rsid w:val="00706C71"/>
    <w:rsid w:val="00710567"/>
    <w:rsid w:val="00713225"/>
    <w:rsid w:val="00716286"/>
    <w:rsid w:val="007323FD"/>
    <w:rsid w:val="00737578"/>
    <w:rsid w:val="00737EBD"/>
    <w:rsid w:val="00742F8D"/>
    <w:rsid w:val="00745506"/>
    <w:rsid w:val="00746758"/>
    <w:rsid w:val="00750CE7"/>
    <w:rsid w:val="00755F77"/>
    <w:rsid w:val="007622C0"/>
    <w:rsid w:val="00763931"/>
    <w:rsid w:val="0077300C"/>
    <w:rsid w:val="0077622F"/>
    <w:rsid w:val="0078005A"/>
    <w:rsid w:val="007817C1"/>
    <w:rsid w:val="00784C74"/>
    <w:rsid w:val="00791602"/>
    <w:rsid w:val="00791AAA"/>
    <w:rsid w:val="00793183"/>
    <w:rsid w:val="007937B0"/>
    <w:rsid w:val="00796470"/>
    <w:rsid w:val="00796D6D"/>
    <w:rsid w:val="007974FA"/>
    <w:rsid w:val="007A226A"/>
    <w:rsid w:val="007B54D5"/>
    <w:rsid w:val="007D1889"/>
    <w:rsid w:val="007D771B"/>
    <w:rsid w:val="007E3C5F"/>
    <w:rsid w:val="007E67AA"/>
    <w:rsid w:val="007F058D"/>
    <w:rsid w:val="007F15A7"/>
    <w:rsid w:val="007F3EA6"/>
    <w:rsid w:val="007F537D"/>
    <w:rsid w:val="007F79D7"/>
    <w:rsid w:val="008045EB"/>
    <w:rsid w:val="0081041B"/>
    <w:rsid w:val="008124CD"/>
    <w:rsid w:val="008169BB"/>
    <w:rsid w:val="00826C8E"/>
    <w:rsid w:val="008277F7"/>
    <w:rsid w:val="00827A11"/>
    <w:rsid w:val="00830F65"/>
    <w:rsid w:val="00831818"/>
    <w:rsid w:val="008365A5"/>
    <w:rsid w:val="00841264"/>
    <w:rsid w:val="00842353"/>
    <w:rsid w:val="00846DF3"/>
    <w:rsid w:val="0086382E"/>
    <w:rsid w:val="00864E8F"/>
    <w:rsid w:val="008747B0"/>
    <w:rsid w:val="00875018"/>
    <w:rsid w:val="00881EEB"/>
    <w:rsid w:val="008A28C4"/>
    <w:rsid w:val="008A2F91"/>
    <w:rsid w:val="008B4A0E"/>
    <w:rsid w:val="008B665E"/>
    <w:rsid w:val="008C0F03"/>
    <w:rsid w:val="008C3BC2"/>
    <w:rsid w:val="008D0ED4"/>
    <w:rsid w:val="008D0EE8"/>
    <w:rsid w:val="008D2D74"/>
    <w:rsid w:val="008D41FA"/>
    <w:rsid w:val="008D4485"/>
    <w:rsid w:val="008E3005"/>
    <w:rsid w:val="008E3A15"/>
    <w:rsid w:val="008F2200"/>
    <w:rsid w:val="008F2495"/>
    <w:rsid w:val="008F3560"/>
    <w:rsid w:val="008F7214"/>
    <w:rsid w:val="009051B0"/>
    <w:rsid w:val="00910E4F"/>
    <w:rsid w:val="00912252"/>
    <w:rsid w:val="009123B9"/>
    <w:rsid w:val="00913432"/>
    <w:rsid w:val="00914E2D"/>
    <w:rsid w:val="0091647B"/>
    <w:rsid w:val="0091743D"/>
    <w:rsid w:val="0091751E"/>
    <w:rsid w:val="009304C6"/>
    <w:rsid w:val="00932161"/>
    <w:rsid w:val="0093368B"/>
    <w:rsid w:val="00933FBD"/>
    <w:rsid w:val="00934F80"/>
    <w:rsid w:val="00935F5F"/>
    <w:rsid w:val="00937023"/>
    <w:rsid w:val="009507A3"/>
    <w:rsid w:val="00953FC5"/>
    <w:rsid w:val="00962FE2"/>
    <w:rsid w:val="00970048"/>
    <w:rsid w:val="009760F8"/>
    <w:rsid w:val="00977E1D"/>
    <w:rsid w:val="009806A2"/>
    <w:rsid w:val="00984C72"/>
    <w:rsid w:val="00997988"/>
    <w:rsid w:val="009A13B3"/>
    <w:rsid w:val="009A662C"/>
    <w:rsid w:val="009B2CE1"/>
    <w:rsid w:val="009B5257"/>
    <w:rsid w:val="009C1F2A"/>
    <w:rsid w:val="009C3B79"/>
    <w:rsid w:val="009D0119"/>
    <w:rsid w:val="009E0B24"/>
    <w:rsid w:val="009E4ED6"/>
    <w:rsid w:val="009E52FD"/>
    <w:rsid w:val="009F2806"/>
    <w:rsid w:val="00A01EB4"/>
    <w:rsid w:val="00A05A48"/>
    <w:rsid w:val="00A10560"/>
    <w:rsid w:val="00A138B4"/>
    <w:rsid w:val="00A23E76"/>
    <w:rsid w:val="00A367E1"/>
    <w:rsid w:val="00A3772B"/>
    <w:rsid w:val="00A50A0D"/>
    <w:rsid w:val="00A53E79"/>
    <w:rsid w:val="00A6111F"/>
    <w:rsid w:val="00A64A30"/>
    <w:rsid w:val="00A64AF5"/>
    <w:rsid w:val="00A7196D"/>
    <w:rsid w:val="00A7533E"/>
    <w:rsid w:val="00A82546"/>
    <w:rsid w:val="00A85B8B"/>
    <w:rsid w:val="00A86F98"/>
    <w:rsid w:val="00A91FCB"/>
    <w:rsid w:val="00AA28DE"/>
    <w:rsid w:val="00AB2112"/>
    <w:rsid w:val="00AB48F7"/>
    <w:rsid w:val="00AC5870"/>
    <w:rsid w:val="00AC5D35"/>
    <w:rsid w:val="00AD0D42"/>
    <w:rsid w:val="00AD3AEB"/>
    <w:rsid w:val="00AD6925"/>
    <w:rsid w:val="00AE0870"/>
    <w:rsid w:val="00AF1D15"/>
    <w:rsid w:val="00AF22BC"/>
    <w:rsid w:val="00AF35C9"/>
    <w:rsid w:val="00B02068"/>
    <w:rsid w:val="00B02D1B"/>
    <w:rsid w:val="00B10A9F"/>
    <w:rsid w:val="00B15B99"/>
    <w:rsid w:val="00B1696C"/>
    <w:rsid w:val="00B16AB3"/>
    <w:rsid w:val="00B217E4"/>
    <w:rsid w:val="00B2609D"/>
    <w:rsid w:val="00B26DAF"/>
    <w:rsid w:val="00B31ABC"/>
    <w:rsid w:val="00B31E0C"/>
    <w:rsid w:val="00B34DBF"/>
    <w:rsid w:val="00B351DA"/>
    <w:rsid w:val="00B40CA1"/>
    <w:rsid w:val="00B4140D"/>
    <w:rsid w:val="00B41D37"/>
    <w:rsid w:val="00B56251"/>
    <w:rsid w:val="00B6069F"/>
    <w:rsid w:val="00B611B1"/>
    <w:rsid w:val="00B65DDA"/>
    <w:rsid w:val="00B66F52"/>
    <w:rsid w:val="00B80101"/>
    <w:rsid w:val="00B8087D"/>
    <w:rsid w:val="00B81F67"/>
    <w:rsid w:val="00B87E53"/>
    <w:rsid w:val="00B90D2C"/>
    <w:rsid w:val="00B9347C"/>
    <w:rsid w:val="00BA1C08"/>
    <w:rsid w:val="00BB2AD6"/>
    <w:rsid w:val="00BB3E9E"/>
    <w:rsid w:val="00BB6478"/>
    <w:rsid w:val="00BC2231"/>
    <w:rsid w:val="00BD3BBE"/>
    <w:rsid w:val="00BD41F4"/>
    <w:rsid w:val="00BE6D3F"/>
    <w:rsid w:val="00BF112B"/>
    <w:rsid w:val="00BF15CE"/>
    <w:rsid w:val="00C10AF4"/>
    <w:rsid w:val="00C16109"/>
    <w:rsid w:val="00C23410"/>
    <w:rsid w:val="00C23ED4"/>
    <w:rsid w:val="00C33895"/>
    <w:rsid w:val="00C33F00"/>
    <w:rsid w:val="00C35BF6"/>
    <w:rsid w:val="00C36D06"/>
    <w:rsid w:val="00C37DD1"/>
    <w:rsid w:val="00C45E96"/>
    <w:rsid w:val="00C47B01"/>
    <w:rsid w:val="00C50D25"/>
    <w:rsid w:val="00C51B35"/>
    <w:rsid w:val="00C61A17"/>
    <w:rsid w:val="00C64552"/>
    <w:rsid w:val="00C72E9F"/>
    <w:rsid w:val="00C77551"/>
    <w:rsid w:val="00C80814"/>
    <w:rsid w:val="00C841B0"/>
    <w:rsid w:val="00C85DE4"/>
    <w:rsid w:val="00C85F24"/>
    <w:rsid w:val="00C936B6"/>
    <w:rsid w:val="00C94ADC"/>
    <w:rsid w:val="00C9596C"/>
    <w:rsid w:val="00C97F99"/>
    <w:rsid w:val="00CA3B48"/>
    <w:rsid w:val="00CA546E"/>
    <w:rsid w:val="00CB2235"/>
    <w:rsid w:val="00CB32AE"/>
    <w:rsid w:val="00CB55A4"/>
    <w:rsid w:val="00CD0955"/>
    <w:rsid w:val="00CD4C0F"/>
    <w:rsid w:val="00CE2857"/>
    <w:rsid w:val="00CE2D2F"/>
    <w:rsid w:val="00CE5FF2"/>
    <w:rsid w:val="00CF05CC"/>
    <w:rsid w:val="00D02513"/>
    <w:rsid w:val="00D03CFA"/>
    <w:rsid w:val="00D074C6"/>
    <w:rsid w:val="00D0777B"/>
    <w:rsid w:val="00D12BC3"/>
    <w:rsid w:val="00D25CB4"/>
    <w:rsid w:val="00D425B9"/>
    <w:rsid w:val="00D46ADB"/>
    <w:rsid w:val="00D50FDE"/>
    <w:rsid w:val="00D54B43"/>
    <w:rsid w:val="00D55AE6"/>
    <w:rsid w:val="00D62533"/>
    <w:rsid w:val="00D63CCC"/>
    <w:rsid w:val="00D702BB"/>
    <w:rsid w:val="00D7181C"/>
    <w:rsid w:val="00D77263"/>
    <w:rsid w:val="00D83084"/>
    <w:rsid w:val="00D90D72"/>
    <w:rsid w:val="00DA03B1"/>
    <w:rsid w:val="00DA0667"/>
    <w:rsid w:val="00DA1D11"/>
    <w:rsid w:val="00DA64BE"/>
    <w:rsid w:val="00DA7275"/>
    <w:rsid w:val="00DB35EA"/>
    <w:rsid w:val="00DB594B"/>
    <w:rsid w:val="00DC438B"/>
    <w:rsid w:val="00DC76D9"/>
    <w:rsid w:val="00DC7DA0"/>
    <w:rsid w:val="00DD046E"/>
    <w:rsid w:val="00DD2417"/>
    <w:rsid w:val="00DD5355"/>
    <w:rsid w:val="00DE1E77"/>
    <w:rsid w:val="00DE43BB"/>
    <w:rsid w:val="00DF2907"/>
    <w:rsid w:val="00DF2C94"/>
    <w:rsid w:val="00DF5706"/>
    <w:rsid w:val="00DF6774"/>
    <w:rsid w:val="00E019D2"/>
    <w:rsid w:val="00E048E8"/>
    <w:rsid w:val="00E07FD6"/>
    <w:rsid w:val="00E13F0B"/>
    <w:rsid w:val="00E14516"/>
    <w:rsid w:val="00E21514"/>
    <w:rsid w:val="00E27876"/>
    <w:rsid w:val="00E31968"/>
    <w:rsid w:val="00E368C7"/>
    <w:rsid w:val="00E4244D"/>
    <w:rsid w:val="00E62764"/>
    <w:rsid w:val="00E63287"/>
    <w:rsid w:val="00E64398"/>
    <w:rsid w:val="00E64E55"/>
    <w:rsid w:val="00E673C9"/>
    <w:rsid w:val="00E70722"/>
    <w:rsid w:val="00E7108C"/>
    <w:rsid w:val="00E75AF1"/>
    <w:rsid w:val="00E82E66"/>
    <w:rsid w:val="00E86A4D"/>
    <w:rsid w:val="00EA7722"/>
    <w:rsid w:val="00EB6994"/>
    <w:rsid w:val="00EB7582"/>
    <w:rsid w:val="00EC16D6"/>
    <w:rsid w:val="00EC2523"/>
    <w:rsid w:val="00EC33F8"/>
    <w:rsid w:val="00EC72E7"/>
    <w:rsid w:val="00ED4A3C"/>
    <w:rsid w:val="00ED4D06"/>
    <w:rsid w:val="00ED5589"/>
    <w:rsid w:val="00ED791D"/>
    <w:rsid w:val="00ED7FCA"/>
    <w:rsid w:val="00EE1DF1"/>
    <w:rsid w:val="00EE2591"/>
    <w:rsid w:val="00EE7990"/>
    <w:rsid w:val="00EF0673"/>
    <w:rsid w:val="00EF0DA7"/>
    <w:rsid w:val="00EF429B"/>
    <w:rsid w:val="00EF51E1"/>
    <w:rsid w:val="00EF72B6"/>
    <w:rsid w:val="00F036C1"/>
    <w:rsid w:val="00F11C3F"/>
    <w:rsid w:val="00F1382D"/>
    <w:rsid w:val="00F14F58"/>
    <w:rsid w:val="00F24EC5"/>
    <w:rsid w:val="00F313F9"/>
    <w:rsid w:val="00F32098"/>
    <w:rsid w:val="00F340CD"/>
    <w:rsid w:val="00F37CA3"/>
    <w:rsid w:val="00F50B15"/>
    <w:rsid w:val="00F54352"/>
    <w:rsid w:val="00F55CA4"/>
    <w:rsid w:val="00F568F3"/>
    <w:rsid w:val="00F61C00"/>
    <w:rsid w:val="00F66DEA"/>
    <w:rsid w:val="00F67BE3"/>
    <w:rsid w:val="00F74935"/>
    <w:rsid w:val="00F80A14"/>
    <w:rsid w:val="00F80D97"/>
    <w:rsid w:val="00F9157B"/>
    <w:rsid w:val="00F92FE9"/>
    <w:rsid w:val="00F95042"/>
    <w:rsid w:val="00F955FE"/>
    <w:rsid w:val="00F9689D"/>
    <w:rsid w:val="00FB1124"/>
    <w:rsid w:val="00FB411B"/>
    <w:rsid w:val="00FB6ECF"/>
    <w:rsid w:val="00FC02B7"/>
    <w:rsid w:val="00FC03AE"/>
    <w:rsid w:val="00FC37FA"/>
    <w:rsid w:val="00FC6272"/>
    <w:rsid w:val="00FC6C37"/>
    <w:rsid w:val="00FD2EEE"/>
    <w:rsid w:val="00FE1F09"/>
    <w:rsid w:val="00FE2742"/>
    <w:rsid w:val="00FE5FFE"/>
    <w:rsid w:val="00FE6222"/>
    <w:rsid w:val="00FE77A4"/>
    <w:rsid w:val="010158D6"/>
    <w:rsid w:val="011B6997"/>
    <w:rsid w:val="012313A8"/>
    <w:rsid w:val="01641A06"/>
    <w:rsid w:val="016745AA"/>
    <w:rsid w:val="016D4D19"/>
    <w:rsid w:val="018918CD"/>
    <w:rsid w:val="018B4DC3"/>
    <w:rsid w:val="019A35DA"/>
    <w:rsid w:val="019F41BD"/>
    <w:rsid w:val="01E76CB4"/>
    <w:rsid w:val="02247957"/>
    <w:rsid w:val="02B074AC"/>
    <w:rsid w:val="02B135AE"/>
    <w:rsid w:val="02D3778F"/>
    <w:rsid w:val="02D74E5D"/>
    <w:rsid w:val="030B47EA"/>
    <w:rsid w:val="036F0AE2"/>
    <w:rsid w:val="03824AAC"/>
    <w:rsid w:val="03DE3CAC"/>
    <w:rsid w:val="041A6F2B"/>
    <w:rsid w:val="042F4233"/>
    <w:rsid w:val="04310280"/>
    <w:rsid w:val="043B438B"/>
    <w:rsid w:val="04545D1C"/>
    <w:rsid w:val="04802709"/>
    <w:rsid w:val="050454A3"/>
    <w:rsid w:val="05062B66"/>
    <w:rsid w:val="052671E4"/>
    <w:rsid w:val="05536659"/>
    <w:rsid w:val="05565D5F"/>
    <w:rsid w:val="059A6853"/>
    <w:rsid w:val="05B227CB"/>
    <w:rsid w:val="05E57DA9"/>
    <w:rsid w:val="05EF622A"/>
    <w:rsid w:val="05F56931"/>
    <w:rsid w:val="06023C82"/>
    <w:rsid w:val="063127B9"/>
    <w:rsid w:val="064222D0"/>
    <w:rsid w:val="06656E2B"/>
    <w:rsid w:val="06DC3E77"/>
    <w:rsid w:val="06DE4E2C"/>
    <w:rsid w:val="06E96BF0"/>
    <w:rsid w:val="07707311"/>
    <w:rsid w:val="077E53E9"/>
    <w:rsid w:val="07946674"/>
    <w:rsid w:val="07A86AAB"/>
    <w:rsid w:val="07C16B59"/>
    <w:rsid w:val="07C36AF9"/>
    <w:rsid w:val="07D433FC"/>
    <w:rsid w:val="087D1CE6"/>
    <w:rsid w:val="08834044"/>
    <w:rsid w:val="08BB229D"/>
    <w:rsid w:val="08CE4438"/>
    <w:rsid w:val="08D12032"/>
    <w:rsid w:val="09192E71"/>
    <w:rsid w:val="093F4A52"/>
    <w:rsid w:val="09834B42"/>
    <w:rsid w:val="09AF1AB3"/>
    <w:rsid w:val="09C004A9"/>
    <w:rsid w:val="0A2F1614"/>
    <w:rsid w:val="0AA32C4A"/>
    <w:rsid w:val="0AC02F04"/>
    <w:rsid w:val="0AC90676"/>
    <w:rsid w:val="0AD12D78"/>
    <w:rsid w:val="0B0E131B"/>
    <w:rsid w:val="0B264903"/>
    <w:rsid w:val="0B57171B"/>
    <w:rsid w:val="0B5C3E34"/>
    <w:rsid w:val="0B9F3D21"/>
    <w:rsid w:val="0BC25540"/>
    <w:rsid w:val="0BC639A4"/>
    <w:rsid w:val="0BE61CCE"/>
    <w:rsid w:val="0C2F779B"/>
    <w:rsid w:val="0C3139E1"/>
    <w:rsid w:val="0C3B35BE"/>
    <w:rsid w:val="0C517548"/>
    <w:rsid w:val="0C9B6BDE"/>
    <w:rsid w:val="0CAF654F"/>
    <w:rsid w:val="0CB47CA0"/>
    <w:rsid w:val="0D0F5C7C"/>
    <w:rsid w:val="0D110C4F"/>
    <w:rsid w:val="0D1C7D1F"/>
    <w:rsid w:val="0D510AF6"/>
    <w:rsid w:val="0D58687D"/>
    <w:rsid w:val="0DA473A1"/>
    <w:rsid w:val="0DE10389"/>
    <w:rsid w:val="0E0964C9"/>
    <w:rsid w:val="0E3951E7"/>
    <w:rsid w:val="0E6661AD"/>
    <w:rsid w:val="0E6F0323"/>
    <w:rsid w:val="0E781994"/>
    <w:rsid w:val="0E7D6F4F"/>
    <w:rsid w:val="0E9C7797"/>
    <w:rsid w:val="0EA33B28"/>
    <w:rsid w:val="0EA55AF2"/>
    <w:rsid w:val="0EBD7809"/>
    <w:rsid w:val="0EE303C9"/>
    <w:rsid w:val="0F1A19E5"/>
    <w:rsid w:val="0F24110D"/>
    <w:rsid w:val="0F522A6F"/>
    <w:rsid w:val="0F5A68DD"/>
    <w:rsid w:val="0F9524E3"/>
    <w:rsid w:val="0F98174E"/>
    <w:rsid w:val="0FD3668F"/>
    <w:rsid w:val="0FEB39D9"/>
    <w:rsid w:val="10141182"/>
    <w:rsid w:val="10284AD0"/>
    <w:rsid w:val="102B0279"/>
    <w:rsid w:val="10C10B20"/>
    <w:rsid w:val="10C55AF1"/>
    <w:rsid w:val="110C3C07"/>
    <w:rsid w:val="11447845"/>
    <w:rsid w:val="11454210"/>
    <w:rsid w:val="11477335"/>
    <w:rsid w:val="1148051E"/>
    <w:rsid w:val="11511F61"/>
    <w:rsid w:val="11567E6B"/>
    <w:rsid w:val="11715B79"/>
    <w:rsid w:val="11891AE7"/>
    <w:rsid w:val="11BE0577"/>
    <w:rsid w:val="11C32707"/>
    <w:rsid w:val="11FC4581"/>
    <w:rsid w:val="121216F1"/>
    <w:rsid w:val="12633CFA"/>
    <w:rsid w:val="12745F08"/>
    <w:rsid w:val="12771554"/>
    <w:rsid w:val="129810EB"/>
    <w:rsid w:val="1299771C"/>
    <w:rsid w:val="133B7D44"/>
    <w:rsid w:val="1361772B"/>
    <w:rsid w:val="136746BD"/>
    <w:rsid w:val="138959E3"/>
    <w:rsid w:val="13C83C09"/>
    <w:rsid w:val="13DF5603"/>
    <w:rsid w:val="13E250F3"/>
    <w:rsid w:val="141C0605"/>
    <w:rsid w:val="14293155"/>
    <w:rsid w:val="1437543F"/>
    <w:rsid w:val="15347BD0"/>
    <w:rsid w:val="154A73F4"/>
    <w:rsid w:val="15657D89"/>
    <w:rsid w:val="156D4E90"/>
    <w:rsid w:val="15914D1A"/>
    <w:rsid w:val="15C7260D"/>
    <w:rsid w:val="15E52C78"/>
    <w:rsid w:val="15EB4733"/>
    <w:rsid w:val="15FD4C8B"/>
    <w:rsid w:val="1626576B"/>
    <w:rsid w:val="163D4862"/>
    <w:rsid w:val="1647773E"/>
    <w:rsid w:val="16745DFE"/>
    <w:rsid w:val="16881F81"/>
    <w:rsid w:val="16A3500D"/>
    <w:rsid w:val="170A6E3A"/>
    <w:rsid w:val="17485BB5"/>
    <w:rsid w:val="176C023B"/>
    <w:rsid w:val="177B1AE6"/>
    <w:rsid w:val="17CE7E68"/>
    <w:rsid w:val="18552337"/>
    <w:rsid w:val="18807BC9"/>
    <w:rsid w:val="18A00337"/>
    <w:rsid w:val="18C124A8"/>
    <w:rsid w:val="1930593E"/>
    <w:rsid w:val="193632D9"/>
    <w:rsid w:val="195B397D"/>
    <w:rsid w:val="19650358"/>
    <w:rsid w:val="19672577"/>
    <w:rsid w:val="196A0064"/>
    <w:rsid w:val="19AC22AE"/>
    <w:rsid w:val="19C36A7C"/>
    <w:rsid w:val="1A144979"/>
    <w:rsid w:val="1A1B24C3"/>
    <w:rsid w:val="1A3E7EEF"/>
    <w:rsid w:val="1A844D5B"/>
    <w:rsid w:val="1AD61071"/>
    <w:rsid w:val="1ADB7AD1"/>
    <w:rsid w:val="1AF00707"/>
    <w:rsid w:val="1B10465A"/>
    <w:rsid w:val="1B33618B"/>
    <w:rsid w:val="1B7C7BDB"/>
    <w:rsid w:val="1B961C5E"/>
    <w:rsid w:val="1C333816"/>
    <w:rsid w:val="1C340E53"/>
    <w:rsid w:val="1C395ACC"/>
    <w:rsid w:val="1C5648D0"/>
    <w:rsid w:val="1C992F3E"/>
    <w:rsid w:val="1C9D24FF"/>
    <w:rsid w:val="1CA078F9"/>
    <w:rsid w:val="1CDC2585"/>
    <w:rsid w:val="1D181B85"/>
    <w:rsid w:val="1D816E17"/>
    <w:rsid w:val="1DA72791"/>
    <w:rsid w:val="1DBD35AD"/>
    <w:rsid w:val="1DDE4C9E"/>
    <w:rsid w:val="1DF47EFC"/>
    <w:rsid w:val="1DFB06C0"/>
    <w:rsid w:val="1E18008F"/>
    <w:rsid w:val="1E432C32"/>
    <w:rsid w:val="1E7D76D9"/>
    <w:rsid w:val="1E9A01C0"/>
    <w:rsid w:val="1E9E60BA"/>
    <w:rsid w:val="1EBB0A1A"/>
    <w:rsid w:val="1EF74148"/>
    <w:rsid w:val="1F0431B5"/>
    <w:rsid w:val="1F2D7208"/>
    <w:rsid w:val="1F3E68BE"/>
    <w:rsid w:val="1F4B4A6C"/>
    <w:rsid w:val="1FBB26E4"/>
    <w:rsid w:val="1FBC2C9C"/>
    <w:rsid w:val="201D4A91"/>
    <w:rsid w:val="20280331"/>
    <w:rsid w:val="20366416"/>
    <w:rsid w:val="203D3AAD"/>
    <w:rsid w:val="204A64FA"/>
    <w:rsid w:val="205056C0"/>
    <w:rsid w:val="206979A8"/>
    <w:rsid w:val="20BF647F"/>
    <w:rsid w:val="20D364EF"/>
    <w:rsid w:val="21447AE5"/>
    <w:rsid w:val="21AE4866"/>
    <w:rsid w:val="22631529"/>
    <w:rsid w:val="22862C5B"/>
    <w:rsid w:val="228D26CE"/>
    <w:rsid w:val="229323DA"/>
    <w:rsid w:val="22CB3944"/>
    <w:rsid w:val="22CE51C0"/>
    <w:rsid w:val="22E20C6B"/>
    <w:rsid w:val="23275398"/>
    <w:rsid w:val="232C1E94"/>
    <w:rsid w:val="234F0A56"/>
    <w:rsid w:val="237869FA"/>
    <w:rsid w:val="237A63BB"/>
    <w:rsid w:val="237A70F6"/>
    <w:rsid w:val="23AE6D9F"/>
    <w:rsid w:val="23B27BB0"/>
    <w:rsid w:val="23BD1A23"/>
    <w:rsid w:val="23CC721C"/>
    <w:rsid w:val="24305A06"/>
    <w:rsid w:val="243E6FFD"/>
    <w:rsid w:val="24442B3D"/>
    <w:rsid w:val="2480073C"/>
    <w:rsid w:val="24863878"/>
    <w:rsid w:val="24BF5428"/>
    <w:rsid w:val="24D60208"/>
    <w:rsid w:val="24EF7670"/>
    <w:rsid w:val="250C1D1B"/>
    <w:rsid w:val="255F7933"/>
    <w:rsid w:val="257E2637"/>
    <w:rsid w:val="25CA0B2E"/>
    <w:rsid w:val="25FC67D9"/>
    <w:rsid w:val="261E020C"/>
    <w:rsid w:val="26406518"/>
    <w:rsid w:val="26542EC0"/>
    <w:rsid w:val="266B6250"/>
    <w:rsid w:val="26803CB8"/>
    <w:rsid w:val="268858FD"/>
    <w:rsid w:val="26CF7B52"/>
    <w:rsid w:val="272730F1"/>
    <w:rsid w:val="2737790A"/>
    <w:rsid w:val="273B094A"/>
    <w:rsid w:val="274C2B57"/>
    <w:rsid w:val="27A32323"/>
    <w:rsid w:val="27AC5CEC"/>
    <w:rsid w:val="27B2761D"/>
    <w:rsid w:val="28243107"/>
    <w:rsid w:val="28247630"/>
    <w:rsid w:val="283C1BAF"/>
    <w:rsid w:val="286A598B"/>
    <w:rsid w:val="28AC2F62"/>
    <w:rsid w:val="28B74948"/>
    <w:rsid w:val="28C10F11"/>
    <w:rsid w:val="28E86F25"/>
    <w:rsid w:val="28FE5EDF"/>
    <w:rsid w:val="29387837"/>
    <w:rsid w:val="297A08FF"/>
    <w:rsid w:val="29B50E88"/>
    <w:rsid w:val="29BA46F0"/>
    <w:rsid w:val="29D3130E"/>
    <w:rsid w:val="29E865DB"/>
    <w:rsid w:val="29E945A0"/>
    <w:rsid w:val="2A0654F8"/>
    <w:rsid w:val="2A1775D5"/>
    <w:rsid w:val="2A3F4BF5"/>
    <w:rsid w:val="2A46581E"/>
    <w:rsid w:val="2A500BB0"/>
    <w:rsid w:val="2AC11AAE"/>
    <w:rsid w:val="2B4205D5"/>
    <w:rsid w:val="2B4655BF"/>
    <w:rsid w:val="2B4E1FA7"/>
    <w:rsid w:val="2B6A7A50"/>
    <w:rsid w:val="2BCF3826"/>
    <w:rsid w:val="2BD13FEC"/>
    <w:rsid w:val="2C156FDF"/>
    <w:rsid w:val="2C244984"/>
    <w:rsid w:val="2C3748DB"/>
    <w:rsid w:val="2C5B3DED"/>
    <w:rsid w:val="2C61770A"/>
    <w:rsid w:val="2C78619D"/>
    <w:rsid w:val="2C8B4122"/>
    <w:rsid w:val="2C934D84"/>
    <w:rsid w:val="2CA376BD"/>
    <w:rsid w:val="2CFA03A5"/>
    <w:rsid w:val="2D106281"/>
    <w:rsid w:val="2D426ED6"/>
    <w:rsid w:val="2D5800BA"/>
    <w:rsid w:val="2D6D31F3"/>
    <w:rsid w:val="2D7050C6"/>
    <w:rsid w:val="2D810644"/>
    <w:rsid w:val="2DAD1E76"/>
    <w:rsid w:val="2DEA30CA"/>
    <w:rsid w:val="2DF14458"/>
    <w:rsid w:val="2E243B8A"/>
    <w:rsid w:val="2EA20183"/>
    <w:rsid w:val="2EAA0121"/>
    <w:rsid w:val="2EB66D74"/>
    <w:rsid w:val="2F126434"/>
    <w:rsid w:val="2F1A3EF9"/>
    <w:rsid w:val="2F317313"/>
    <w:rsid w:val="2F6A6270"/>
    <w:rsid w:val="2F990904"/>
    <w:rsid w:val="2FA537DE"/>
    <w:rsid w:val="2FC03CB8"/>
    <w:rsid w:val="2FF925A8"/>
    <w:rsid w:val="30313232"/>
    <w:rsid w:val="306906FB"/>
    <w:rsid w:val="30B13220"/>
    <w:rsid w:val="30C96054"/>
    <w:rsid w:val="30D37643"/>
    <w:rsid w:val="31097D0B"/>
    <w:rsid w:val="31415563"/>
    <w:rsid w:val="314E2C27"/>
    <w:rsid w:val="315E2FF2"/>
    <w:rsid w:val="31872DB7"/>
    <w:rsid w:val="31A82E22"/>
    <w:rsid w:val="31B1189C"/>
    <w:rsid w:val="31B7376D"/>
    <w:rsid w:val="32222E32"/>
    <w:rsid w:val="322B74F5"/>
    <w:rsid w:val="3255145A"/>
    <w:rsid w:val="32823AE1"/>
    <w:rsid w:val="32BD6FFF"/>
    <w:rsid w:val="32D216CC"/>
    <w:rsid w:val="33107636"/>
    <w:rsid w:val="33490893"/>
    <w:rsid w:val="33550FE6"/>
    <w:rsid w:val="336B0809"/>
    <w:rsid w:val="33F26834"/>
    <w:rsid w:val="343D640F"/>
    <w:rsid w:val="344F75D9"/>
    <w:rsid w:val="34AA6457"/>
    <w:rsid w:val="34C22323"/>
    <w:rsid w:val="350E769E"/>
    <w:rsid w:val="35472BB0"/>
    <w:rsid w:val="356C2617"/>
    <w:rsid w:val="357D2BC2"/>
    <w:rsid w:val="358856A2"/>
    <w:rsid w:val="35A61D02"/>
    <w:rsid w:val="35B77D36"/>
    <w:rsid w:val="361E756D"/>
    <w:rsid w:val="362F3A36"/>
    <w:rsid w:val="366B2725"/>
    <w:rsid w:val="366F06C8"/>
    <w:rsid w:val="36D35E40"/>
    <w:rsid w:val="37113155"/>
    <w:rsid w:val="374E0226"/>
    <w:rsid w:val="37607F59"/>
    <w:rsid w:val="378D51F2"/>
    <w:rsid w:val="37921FD6"/>
    <w:rsid w:val="37BA4CF0"/>
    <w:rsid w:val="37EB1F18"/>
    <w:rsid w:val="38064FA4"/>
    <w:rsid w:val="380B5778"/>
    <w:rsid w:val="3846715C"/>
    <w:rsid w:val="387C1BE6"/>
    <w:rsid w:val="389218B4"/>
    <w:rsid w:val="38A6686B"/>
    <w:rsid w:val="38C8225A"/>
    <w:rsid w:val="38E30E42"/>
    <w:rsid w:val="38F30D40"/>
    <w:rsid w:val="39221AA1"/>
    <w:rsid w:val="39343CED"/>
    <w:rsid w:val="39535FC7"/>
    <w:rsid w:val="395F496C"/>
    <w:rsid w:val="39785A2E"/>
    <w:rsid w:val="397F500E"/>
    <w:rsid w:val="39FF1CAB"/>
    <w:rsid w:val="3A013E94"/>
    <w:rsid w:val="3A0510AD"/>
    <w:rsid w:val="3A053765"/>
    <w:rsid w:val="3A402D29"/>
    <w:rsid w:val="3A666A12"/>
    <w:rsid w:val="3A8500B3"/>
    <w:rsid w:val="3A8F1281"/>
    <w:rsid w:val="3AC9498B"/>
    <w:rsid w:val="3AD1447A"/>
    <w:rsid w:val="3AF630AE"/>
    <w:rsid w:val="3AFD4C03"/>
    <w:rsid w:val="3B251BE5"/>
    <w:rsid w:val="3B310CD5"/>
    <w:rsid w:val="3B8254A0"/>
    <w:rsid w:val="3BA25B9F"/>
    <w:rsid w:val="3BC74A4B"/>
    <w:rsid w:val="3BE178BA"/>
    <w:rsid w:val="3C0D4733"/>
    <w:rsid w:val="3C2679C3"/>
    <w:rsid w:val="3C2A5D72"/>
    <w:rsid w:val="3C5A3000"/>
    <w:rsid w:val="3C6329C5"/>
    <w:rsid w:val="3C6516C0"/>
    <w:rsid w:val="3C7438DD"/>
    <w:rsid w:val="3C913E83"/>
    <w:rsid w:val="3C92251C"/>
    <w:rsid w:val="3C946AA2"/>
    <w:rsid w:val="3C9963E7"/>
    <w:rsid w:val="3C9A2914"/>
    <w:rsid w:val="3CEF6007"/>
    <w:rsid w:val="3D1D0DC6"/>
    <w:rsid w:val="3D21218A"/>
    <w:rsid w:val="3D333A9E"/>
    <w:rsid w:val="3D3C3623"/>
    <w:rsid w:val="3D483712"/>
    <w:rsid w:val="3D54230E"/>
    <w:rsid w:val="3D9F5C7F"/>
    <w:rsid w:val="3DB34515"/>
    <w:rsid w:val="3DD929DE"/>
    <w:rsid w:val="3DE9514C"/>
    <w:rsid w:val="3E1C72D0"/>
    <w:rsid w:val="3E32588A"/>
    <w:rsid w:val="3E423334"/>
    <w:rsid w:val="3E4A516B"/>
    <w:rsid w:val="3E5C463E"/>
    <w:rsid w:val="3E682515"/>
    <w:rsid w:val="3E6F38A3"/>
    <w:rsid w:val="3E90770F"/>
    <w:rsid w:val="3EAF182F"/>
    <w:rsid w:val="3ECF4957"/>
    <w:rsid w:val="3EDB2CE7"/>
    <w:rsid w:val="3F2B72C0"/>
    <w:rsid w:val="3F345A5F"/>
    <w:rsid w:val="3F362433"/>
    <w:rsid w:val="3F3C55B6"/>
    <w:rsid w:val="3F941C5C"/>
    <w:rsid w:val="3FA330D9"/>
    <w:rsid w:val="3FDA4D4C"/>
    <w:rsid w:val="3FE8403A"/>
    <w:rsid w:val="3FF170EF"/>
    <w:rsid w:val="4061546E"/>
    <w:rsid w:val="406E091A"/>
    <w:rsid w:val="407D180D"/>
    <w:rsid w:val="40827192"/>
    <w:rsid w:val="40A223AB"/>
    <w:rsid w:val="41006A35"/>
    <w:rsid w:val="413035E9"/>
    <w:rsid w:val="414C6333"/>
    <w:rsid w:val="41756B59"/>
    <w:rsid w:val="41785B86"/>
    <w:rsid w:val="41BB295C"/>
    <w:rsid w:val="41C61DB5"/>
    <w:rsid w:val="41E023C2"/>
    <w:rsid w:val="420A7D6E"/>
    <w:rsid w:val="42552DB0"/>
    <w:rsid w:val="42556DB5"/>
    <w:rsid w:val="4269685C"/>
    <w:rsid w:val="42AC1B80"/>
    <w:rsid w:val="42F56341"/>
    <w:rsid w:val="432B07E6"/>
    <w:rsid w:val="43366565"/>
    <w:rsid w:val="434162E4"/>
    <w:rsid w:val="43581F93"/>
    <w:rsid w:val="43F93E87"/>
    <w:rsid w:val="443A7156"/>
    <w:rsid w:val="44504880"/>
    <w:rsid w:val="446472DA"/>
    <w:rsid w:val="44AE3161"/>
    <w:rsid w:val="44EB3558"/>
    <w:rsid w:val="451851EA"/>
    <w:rsid w:val="458D50F5"/>
    <w:rsid w:val="45AA51C1"/>
    <w:rsid w:val="45BE0C7D"/>
    <w:rsid w:val="462E4B16"/>
    <w:rsid w:val="463B15AE"/>
    <w:rsid w:val="466509C2"/>
    <w:rsid w:val="46C71DA3"/>
    <w:rsid w:val="471D6CAA"/>
    <w:rsid w:val="471F4A8A"/>
    <w:rsid w:val="47617B01"/>
    <w:rsid w:val="47727F60"/>
    <w:rsid w:val="478415D1"/>
    <w:rsid w:val="479042B7"/>
    <w:rsid w:val="479223B1"/>
    <w:rsid w:val="479E6FA7"/>
    <w:rsid w:val="47C67111"/>
    <w:rsid w:val="47CE4DAE"/>
    <w:rsid w:val="481F6B0D"/>
    <w:rsid w:val="48385AE8"/>
    <w:rsid w:val="484359CE"/>
    <w:rsid w:val="486F44EB"/>
    <w:rsid w:val="48CC544E"/>
    <w:rsid w:val="48D27106"/>
    <w:rsid w:val="49221512"/>
    <w:rsid w:val="492828DA"/>
    <w:rsid w:val="49AA39E1"/>
    <w:rsid w:val="49D30BCF"/>
    <w:rsid w:val="49E8714B"/>
    <w:rsid w:val="4A09704D"/>
    <w:rsid w:val="4A181A4F"/>
    <w:rsid w:val="4A61791F"/>
    <w:rsid w:val="4A657908"/>
    <w:rsid w:val="4A6B7EB3"/>
    <w:rsid w:val="4AB91C59"/>
    <w:rsid w:val="4AE449D4"/>
    <w:rsid w:val="4B007631"/>
    <w:rsid w:val="4B05422E"/>
    <w:rsid w:val="4B11183E"/>
    <w:rsid w:val="4B2379EC"/>
    <w:rsid w:val="4B8678A9"/>
    <w:rsid w:val="4BAF2043"/>
    <w:rsid w:val="4BFA2159"/>
    <w:rsid w:val="4C5C478B"/>
    <w:rsid w:val="4C904396"/>
    <w:rsid w:val="4CC7618F"/>
    <w:rsid w:val="4CF46124"/>
    <w:rsid w:val="4D2E0486"/>
    <w:rsid w:val="4D5F3B5F"/>
    <w:rsid w:val="4D913772"/>
    <w:rsid w:val="4DB210B7"/>
    <w:rsid w:val="4DC82688"/>
    <w:rsid w:val="4DCB03CA"/>
    <w:rsid w:val="4DCE3A17"/>
    <w:rsid w:val="4DED20EF"/>
    <w:rsid w:val="4E4D7031"/>
    <w:rsid w:val="4E74787E"/>
    <w:rsid w:val="4EB57E10"/>
    <w:rsid w:val="4EBD5FDC"/>
    <w:rsid w:val="4EEC05F8"/>
    <w:rsid w:val="4F324908"/>
    <w:rsid w:val="4F7C5E20"/>
    <w:rsid w:val="4FC74BC1"/>
    <w:rsid w:val="4FF04118"/>
    <w:rsid w:val="4FF94822"/>
    <w:rsid w:val="4FFC486B"/>
    <w:rsid w:val="500A4CF5"/>
    <w:rsid w:val="50552CC8"/>
    <w:rsid w:val="50616DC4"/>
    <w:rsid w:val="506D39BB"/>
    <w:rsid w:val="507C21BB"/>
    <w:rsid w:val="508230AB"/>
    <w:rsid w:val="5084284C"/>
    <w:rsid w:val="50F973B5"/>
    <w:rsid w:val="515E78E7"/>
    <w:rsid w:val="51F55A16"/>
    <w:rsid w:val="52102342"/>
    <w:rsid w:val="521E4AAE"/>
    <w:rsid w:val="52722ED3"/>
    <w:rsid w:val="52955DB2"/>
    <w:rsid w:val="52C6527A"/>
    <w:rsid w:val="53051BE1"/>
    <w:rsid w:val="530C74BB"/>
    <w:rsid w:val="53202F66"/>
    <w:rsid w:val="53325074"/>
    <w:rsid w:val="536565B5"/>
    <w:rsid w:val="538F3C48"/>
    <w:rsid w:val="53A72FD1"/>
    <w:rsid w:val="53B01EB6"/>
    <w:rsid w:val="545821FD"/>
    <w:rsid w:val="549A6737"/>
    <w:rsid w:val="549D5786"/>
    <w:rsid w:val="5509387F"/>
    <w:rsid w:val="551C49B6"/>
    <w:rsid w:val="552B2DAF"/>
    <w:rsid w:val="556935BA"/>
    <w:rsid w:val="556E283D"/>
    <w:rsid w:val="5579070C"/>
    <w:rsid w:val="55B77012"/>
    <w:rsid w:val="55D3606E"/>
    <w:rsid w:val="55F87603"/>
    <w:rsid w:val="56496330"/>
    <w:rsid w:val="566E223B"/>
    <w:rsid w:val="56750E0A"/>
    <w:rsid w:val="56AE2637"/>
    <w:rsid w:val="56B22127"/>
    <w:rsid w:val="56BA5402"/>
    <w:rsid w:val="56E36D2F"/>
    <w:rsid w:val="56FF504A"/>
    <w:rsid w:val="5724407D"/>
    <w:rsid w:val="57494C83"/>
    <w:rsid w:val="574A05B2"/>
    <w:rsid w:val="575651A9"/>
    <w:rsid w:val="57802226"/>
    <w:rsid w:val="578D600B"/>
    <w:rsid w:val="579E08FE"/>
    <w:rsid w:val="57B1418D"/>
    <w:rsid w:val="57CA6D53"/>
    <w:rsid w:val="57D305A7"/>
    <w:rsid w:val="58374DAF"/>
    <w:rsid w:val="584B54DA"/>
    <w:rsid w:val="58523BC2"/>
    <w:rsid w:val="586E7BD9"/>
    <w:rsid w:val="587B3C3F"/>
    <w:rsid w:val="588E7AF6"/>
    <w:rsid w:val="58A261CC"/>
    <w:rsid w:val="58BC728D"/>
    <w:rsid w:val="58DF4D2A"/>
    <w:rsid w:val="58FE1654"/>
    <w:rsid w:val="590A624B"/>
    <w:rsid w:val="591D76D3"/>
    <w:rsid w:val="593D63A1"/>
    <w:rsid w:val="595D1779"/>
    <w:rsid w:val="5971077F"/>
    <w:rsid w:val="59766729"/>
    <w:rsid w:val="598853C1"/>
    <w:rsid w:val="598D0C2A"/>
    <w:rsid w:val="59F31C5D"/>
    <w:rsid w:val="5A030C31"/>
    <w:rsid w:val="5A140063"/>
    <w:rsid w:val="5A1629CD"/>
    <w:rsid w:val="5A250E62"/>
    <w:rsid w:val="5A9304C2"/>
    <w:rsid w:val="5AA762A9"/>
    <w:rsid w:val="5AE143DD"/>
    <w:rsid w:val="5AE86795"/>
    <w:rsid w:val="5AEC1163"/>
    <w:rsid w:val="5AF07329"/>
    <w:rsid w:val="5AF96577"/>
    <w:rsid w:val="5B3C46B5"/>
    <w:rsid w:val="5B871DD5"/>
    <w:rsid w:val="5BF154A0"/>
    <w:rsid w:val="5BFA63FD"/>
    <w:rsid w:val="5C042713"/>
    <w:rsid w:val="5C186C83"/>
    <w:rsid w:val="5C6519EA"/>
    <w:rsid w:val="5C8F7BB6"/>
    <w:rsid w:val="5C98591B"/>
    <w:rsid w:val="5CC93D27"/>
    <w:rsid w:val="5CEC5C67"/>
    <w:rsid w:val="5D1222A5"/>
    <w:rsid w:val="5D7361E9"/>
    <w:rsid w:val="5D777C27"/>
    <w:rsid w:val="5DA20BD2"/>
    <w:rsid w:val="5DC51157"/>
    <w:rsid w:val="5DD43E37"/>
    <w:rsid w:val="5DD86EEA"/>
    <w:rsid w:val="5DDD2180"/>
    <w:rsid w:val="5E184102"/>
    <w:rsid w:val="5E2224EE"/>
    <w:rsid w:val="5E29602B"/>
    <w:rsid w:val="5E56783C"/>
    <w:rsid w:val="5EA860B5"/>
    <w:rsid w:val="5EB13F85"/>
    <w:rsid w:val="5EB571FA"/>
    <w:rsid w:val="5F100333"/>
    <w:rsid w:val="5F2B6F1B"/>
    <w:rsid w:val="5F357D99"/>
    <w:rsid w:val="5F560E1E"/>
    <w:rsid w:val="5F5E1066"/>
    <w:rsid w:val="5F68582B"/>
    <w:rsid w:val="5F6B44D1"/>
    <w:rsid w:val="5F766B3A"/>
    <w:rsid w:val="5FC8594D"/>
    <w:rsid w:val="5FE5531C"/>
    <w:rsid w:val="5FED2C98"/>
    <w:rsid w:val="5FED5F7E"/>
    <w:rsid w:val="606424E0"/>
    <w:rsid w:val="60675FEC"/>
    <w:rsid w:val="61123685"/>
    <w:rsid w:val="61453437"/>
    <w:rsid w:val="616A1832"/>
    <w:rsid w:val="6170330B"/>
    <w:rsid w:val="61706E67"/>
    <w:rsid w:val="6172131F"/>
    <w:rsid w:val="617D1584"/>
    <w:rsid w:val="617D17A4"/>
    <w:rsid w:val="61E00FC6"/>
    <w:rsid w:val="61F93300"/>
    <w:rsid w:val="61FC4B9F"/>
    <w:rsid w:val="621E2D67"/>
    <w:rsid w:val="621F0E23"/>
    <w:rsid w:val="626B2BC8"/>
    <w:rsid w:val="626B762E"/>
    <w:rsid w:val="629F6A6C"/>
    <w:rsid w:val="62B56FF6"/>
    <w:rsid w:val="62D87C89"/>
    <w:rsid w:val="62EF1C6C"/>
    <w:rsid w:val="631168E0"/>
    <w:rsid w:val="63376B6D"/>
    <w:rsid w:val="63482606"/>
    <w:rsid w:val="635F53E5"/>
    <w:rsid w:val="63660521"/>
    <w:rsid w:val="63E0304C"/>
    <w:rsid w:val="63E2436F"/>
    <w:rsid w:val="63FB4662"/>
    <w:rsid w:val="641C4A8C"/>
    <w:rsid w:val="64252D2E"/>
    <w:rsid w:val="6449399F"/>
    <w:rsid w:val="644D348F"/>
    <w:rsid w:val="6482427B"/>
    <w:rsid w:val="648F5856"/>
    <w:rsid w:val="64986C27"/>
    <w:rsid w:val="649928CA"/>
    <w:rsid w:val="649D5592"/>
    <w:rsid w:val="64A62FC0"/>
    <w:rsid w:val="64E66C73"/>
    <w:rsid w:val="64E8140A"/>
    <w:rsid w:val="64F34037"/>
    <w:rsid w:val="650D414B"/>
    <w:rsid w:val="652F7BD8"/>
    <w:rsid w:val="655D35E0"/>
    <w:rsid w:val="65BF216B"/>
    <w:rsid w:val="66065FEC"/>
    <w:rsid w:val="66265A1D"/>
    <w:rsid w:val="665779AE"/>
    <w:rsid w:val="666B1C00"/>
    <w:rsid w:val="66C67529"/>
    <w:rsid w:val="66D0169D"/>
    <w:rsid w:val="66E225B5"/>
    <w:rsid w:val="66E67CB9"/>
    <w:rsid w:val="66EC47A0"/>
    <w:rsid w:val="67024A05"/>
    <w:rsid w:val="67CB566B"/>
    <w:rsid w:val="67E97973"/>
    <w:rsid w:val="68057461"/>
    <w:rsid w:val="68064081"/>
    <w:rsid w:val="683230C8"/>
    <w:rsid w:val="6892505E"/>
    <w:rsid w:val="68E67A95"/>
    <w:rsid w:val="69313380"/>
    <w:rsid w:val="696372B1"/>
    <w:rsid w:val="697E2678"/>
    <w:rsid w:val="69960473"/>
    <w:rsid w:val="69B1626F"/>
    <w:rsid w:val="69E915E4"/>
    <w:rsid w:val="6A062EE8"/>
    <w:rsid w:val="6A3F3E1A"/>
    <w:rsid w:val="6A5259EE"/>
    <w:rsid w:val="6A5A63E0"/>
    <w:rsid w:val="6A9F01B3"/>
    <w:rsid w:val="6AAF6C52"/>
    <w:rsid w:val="6AD439D5"/>
    <w:rsid w:val="6AE325A1"/>
    <w:rsid w:val="6AE839FD"/>
    <w:rsid w:val="6B1008CE"/>
    <w:rsid w:val="6B1C7932"/>
    <w:rsid w:val="6B4C6968"/>
    <w:rsid w:val="6B5138FD"/>
    <w:rsid w:val="6B71116B"/>
    <w:rsid w:val="6BF50971"/>
    <w:rsid w:val="6C122F13"/>
    <w:rsid w:val="6C7A3290"/>
    <w:rsid w:val="6CB26C21"/>
    <w:rsid w:val="6CED6C1F"/>
    <w:rsid w:val="6D0A3398"/>
    <w:rsid w:val="6D0F1C2A"/>
    <w:rsid w:val="6D314983"/>
    <w:rsid w:val="6D387EE7"/>
    <w:rsid w:val="6D5D3A41"/>
    <w:rsid w:val="6D7D2011"/>
    <w:rsid w:val="6D834B9E"/>
    <w:rsid w:val="6DAC56CB"/>
    <w:rsid w:val="6DAD31F1"/>
    <w:rsid w:val="6DD74636"/>
    <w:rsid w:val="6DE50BDD"/>
    <w:rsid w:val="6DF901E4"/>
    <w:rsid w:val="6E3720C5"/>
    <w:rsid w:val="6E383786"/>
    <w:rsid w:val="6E8A4303"/>
    <w:rsid w:val="6F046E40"/>
    <w:rsid w:val="6F27678A"/>
    <w:rsid w:val="6F5D2CA9"/>
    <w:rsid w:val="6F7B6C59"/>
    <w:rsid w:val="6F7D10F4"/>
    <w:rsid w:val="6F7F4719"/>
    <w:rsid w:val="6F850185"/>
    <w:rsid w:val="6F8866D3"/>
    <w:rsid w:val="6FF74308"/>
    <w:rsid w:val="701B08E6"/>
    <w:rsid w:val="70787AE6"/>
    <w:rsid w:val="709C3CB7"/>
    <w:rsid w:val="70C82145"/>
    <w:rsid w:val="70D94A29"/>
    <w:rsid w:val="70F80C27"/>
    <w:rsid w:val="70FB4959"/>
    <w:rsid w:val="71072C18"/>
    <w:rsid w:val="711F61B4"/>
    <w:rsid w:val="7124002F"/>
    <w:rsid w:val="7133364D"/>
    <w:rsid w:val="714523F4"/>
    <w:rsid w:val="7182595A"/>
    <w:rsid w:val="71881FAB"/>
    <w:rsid w:val="71C72AD3"/>
    <w:rsid w:val="71D147B7"/>
    <w:rsid w:val="71D701A8"/>
    <w:rsid w:val="720B77DF"/>
    <w:rsid w:val="72161365"/>
    <w:rsid w:val="722577FA"/>
    <w:rsid w:val="72314A63"/>
    <w:rsid w:val="723932A5"/>
    <w:rsid w:val="723F6B0D"/>
    <w:rsid w:val="72D76566"/>
    <w:rsid w:val="72EB74E4"/>
    <w:rsid w:val="72FD2525"/>
    <w:rsid w:val="7311735D"/>
    <w:rsid w:val="7348106F"/>
    <w:rsid w:val="735815CF"/>
    <w:rsid w:val="739875D9"/>
    <w:rsid w:val="739D7D62"/>
    <w:rsid w:val="73C6500C"/>
    <w:rsid w:val="73D50AB3"/>
    <w:rsid w:val="73E21534"/>
    <w:rsid w:val="74651606"/>
    <w:rsid w:val="748C0124"/>
    <w:rsid w:val="74934A0C"/>
    <w:rsid w:val="74B3733F"/>
    <w:rsid w:val="74CB0B2C"/>
    <w:rsid w:val="75053824"/>
    <w:rsid w:val="75155544"/>
    <w:rsid w:val="751B4C2F"/>
    <w:rsid w:val="75527BF3"/>
    <w:rsid w:val="76285B0A"/>
    <w:rsid w:val="76397D18"/>
    <w:rsid w:val="76481D09"/>
    <w:rsid w:val="7651520C"/>
    <w:rsid w:val="7671495D"/>
    <w:rsid w:val="7676003F"/>
    <w:rsid w:val="76E557A9"/>
    <w:rsid w:val="76E6626D"/>
    <w:rsid w:val="76EA2940"/>
    <w:rsid w:val="76FA69DA"/>
    <w:rsid w:val="77027617"/>
    <w:rsid w:val="772C7CDB"/>
    <w:rsid w:val="773960FA"/>
    <w:rsid w:val="781C344D"/>
    <w:rsid w:val="78915BE9"/>
    <w:rsid w:val="78A45318"/>
    <w:rsid w:val="78E57CE3"/>
    <w:rsid w:val="79444A09"/>
    <w:rsid w:val="796F44BD"/>
    <w:rsid w:val="798F36B7"/>
    <w:rsid w:val="79933F60"/>
    <w:rsid w:val="79975481"/>
    <w:rsid w:val="79ED50A1"/>
    <w:rsid w:val="79F301DD"/>
    <w:rsid w:val="79F97854"/>
    <w:rsid w:val="7A183EB0"/>
    <w:rsid w:val="7A2C7E3B"/>
    <w:rsid w:val="7A8A6D94"/>
    <w:rsid w:val="7A9674E6"/>
    <w:rsid w:val="7AB66D3B"/>
    <w:rsid w:val="7ABD0F17"/>
    <w:rsid w:val="7AEA70B6"/>
    <w:rsid w:val="7B8A375D"/>
    <w:rsid w:val="7BC26698"/>
    <w:rsid w:val="7BC52D27"/>
    <w:rsid w:val="7BC57958"/>
    <w:rsid w:val="7BE73D72"/>
    <w:rsid w:val="7C3F595C"/>
    <w:rsid w:val="7C776EA4"/>
    <w:rsid w:val="7C7B6E99"/>
    <w:rsid w:val="7C7E6484"/>
    <w:rsid w:val="7C983AE0"/>
    <w:rsid w:val="7CAD4FBB"/>
    <w:rsid w:val="7CC762E2"/>
    <w:rsid w:val="7D636083"/>
    <w:rsid w:val="7E035F1C"/>
    <w:rsid w:val="7E241943"/>
    <w:rsid w:val="7E7A31C9"/>
    <w:rsid w:val="7EC42148"/>
    <w:rsid w:val="7EDE320A"/>
    <w:rsid w:val="7EF7796F"/>
    <w:rsid w:val="7F2A46A1"/>
    <w:rsid w:val="7FC70142"/>
    <w:rsid w:val="7FE42A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qFormat="1" w:uiPriority="99" w:semiHidden="0" w:name="index 8"/>
    <w:lsdException w:uiPriority="0" w:name="index 9"/>
    <w:lsdException w:qFormat="1" w:uiPriority="39" w:semiHidden="0" w:name="toc 1"/>
    <w:lsdException w:qFormat="1" w:uiPriority="0" w:semiHidden="0" w:name="toc 2"/>
    <w:lsdException w:qFormat="1" w:unhideWhenUsed="0"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qFormat="1" w:unhideWhenUsed="0" w:uiPriority="0" w:semiHidden="0" w:name="Body Text First Indent"/>
    <w:lsdException w:qFormat="1" w:unhideWhenUsed="0" w:uiPriority="0" w:semiHidden="0" w:name="Body Text First Indent 2"/>
    <w:lsdException w:uiPriority="0" w:name="Note Heading"/>
    <w:lsdException w:uiPriority="0" w:name="Body Text 2"/>
    <w:lsdException w:uiPriority="0" w:name="Body Text 3"/>
    <w:lsdException w:qFormat="1" w:uiPriority="0" w:semiHidden="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qFormat="1" w:unhideWhenUsed="0" w:uiPriority="9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33"/>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4"/>
    <w:qFormat/>
    <w:uiPriority w:val="0"/>
    <w:pPr>
      <w:keepNext/>
      <w:keepLines/>
      <w:spacing w:before="50" w:beforeLines="50" w:after="50" w:afterLines="50" w:line="578" w:lineRule="exact"/>
      <w:ind w:firstLine="640" w:firstLineChars="200"/>
      <w:jc w:val="left"/>
      <w:outlineLvl w:val="1"/>
    </w:pPr>
    <w:rPr>
      <w:rFonts w:ascii="Cambria" w:hAnsi="Cambria" w:eastAsia="黑体"/>
      <w:b/>
      <w:bCs/>
      <w:sz w:val="32"/>
      <w:szCs w:val="32"/>
    </w:rPr>
  </w:style>
  <w:style w:type="paragraph" w:styleId="4">
    <w:name w:val="heading 3"/>
    <w:basedOn w:val="1"/>
    <w:next w:val="1"/>
    <w:qFormat/>
    <w:uiPriority w:val="0"/>
    <w:pPr>
      <w:keepNext/>
      <w:keepLines/>
      <w:spacing w:before="50" w:beforeLines="50" w:line="578" w:lineRule="exact"/>
      <w:outlineLvl w:val="2"/>
    </w:pPr>
    <w:rPr>
      <w:rFonts w:ascii="Times New Roman" w:hAnsi="Times New Roman" w:eastAsia="黑体"/>
      <w:sz w:val="32"/>
      <w:szCs w:val="36"/>
    </w:rPr>
  </w:style>
  <w:style w:type="paragraph" w:styleId="5">
    <w:name w:val="heading 4"/>
    <w:basedOn w:val="1"/>
    <w:next w:val="1"/>
    <w:qFormat/>
    <w:uiPriority w:val="0"/>
    <w:pPr>
      <w:tabs>
        <w:tab w:val="left" w:pos="420"/>
      </w:tabs>
      <w:spacing w:beforeAutospacing="1" w:afterAutospacing="1" w:line="240" w:lineRule="exact"/>
      <w:jc w:val="left"/>
      <w:outlineLvl w:val="3"/>
    </w:pPr>
    <w:rPr>
      <w:rFonts w:hint="eastAsia" w:ascii="宋体" w:hAnsi="宋体" w:eastAsia="仿宋"/>
      <w:b/>
      <w:bCs/>
      <w:kern w:val="0"/>
      <w:sz w:val="30"/>
    </w:rPr>
  </w:style>
  <w:style w:type="paragraph" w:styleId="6">
    <w:name w:val="heading 5"/>
    <w:basedOn w:val="1"/>
    <w:next w:val="1"/>
    <w:qFormat/>
    <w:uiPriority w:val="0"/>
    <w:pPr>
      <w:spacing w:before="100" w:beforeAutospacing="1" w:after="100" w:afterAutospacing="1"/>
      <w:jc w:val="left"/>
      <w:outlineLvl w:val="4"/>
    </w:pPr>
    <w:rPr>
      <w:rFonts w:hint="eastAsia" w:ascii="宋体" w:hAnsi="宋体"/>
      <w:kern w:val="0"/>
      <w:sz w:val="20"/>
      <w:szCs w:val="20"/>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7">
    <w:name w:val="index 8"/>
    <w:basedOn w:val="1"/>
    <w:next w:val="1"/>
    <w:unhideWhenUsed/>
    <w:qFormat/>
    <w:uiPriority w:val="99"/>
    <w:pPr>
      <w:spacing w:line="276" w:lineRule="auto"/>
      <w:jc w:val="left"/>
    </w:pPr>
    <w:rPr>
      <w:rFonts w:ascii="宋体" w:hAnsi="宋体"/>
      <w:color w:val="FF0000"/>
      <w:szCs w:val="21"/>
    </w:rPr>
  </w:style>
  <w:style w:type="paragraph" w:styleId="8">
    <w:name w:val="Normal Indent"/>
    <w:basedOn w:val="1"/>
    <w:next w:val="1"/>
    <w:unhideWhenUsed/>
    <w:qFormat/>
    <w:uiPriority w:val="0"/>
    <w:pPr>
      <w:ind w:firstLine="420" w:firstLineChars="200"/>
    </w:pPr>
    <w:rPr>
      <w:rFonts w:ascii="Times New Roman"/>
      <w:sz w:val="20"/>
    </w:rPr>
  </w:style>
  <w:style w:type="paragraph" w:styleId="9">
    <w:name w:val="annotation text"/>
    <w:basedOn w:val="1"/>
    <w:link w:val="35"/>
    <w:qFormat/>
    <w:uiPriority w:val="0"/>
    <w:pPr>
      <w:jc w:val="left"/>
    </w:pPr>
    <w:rPr>
      <w:rFonts w:ascii="Times New Roman" w:hAnsi="Times New Roman"/>
    </w:rPr>
  </w:style>
  <w:style w:type="paragraph" w:styleId="10">
    <w:name w:val="Body Text"/>
    <w:basedOn w:val="1"/>
    <w:next w:val="1"/>
    <w:link w:val="36"/>
    <w:qFormat/>
    <w:uiPriority w:val="99"/>
    <w:pPr>
      <w:spacing w:after="120"/>
    </w:pPr>
    <w:rPr>
      <w:rFonts w:ascii="Times New Roman" w:hAnsi="Times New Roman"/>
    </w:rPr>
  </w:style>
  <w:style w:type="paragraph" w:styleId="11">
    <w:name w:val="Body Text Indent"/>
    <w:basedOn w:val="1"/>
    <w:qFormat/>
    <w:uiPriority w:val="0"/>
    <w:pPr>
      <w:ind w:firstLine="568" w:firstLineChars="203"/>
    </w:pPr>
    <w:rPr>
      <w:sz w:val="28"/>
    </w:rPr>
  </w:style>
  <w:style w:type="paragraph" w:styleId="12">
    <w:name w:val="toc 3"/>
    <w:basedOn w:val="1"/>
    <w:next w:val="1"/>
    <w:qFormat/>
    <w:uiPriority w:val="39"/>
    <w:pPr>
      <w:ind w:left="840" w:leftChars="400"/>
    </w:pPr>
  </w:style>
  <w:style w:type="paragraph" w:styleId="13">
    <w:name w:val="Plain Text"/>
    <w:basedOn w:val="1"/>
    <w:link w:val="37"/>
    <w:qFormat/>
    <w:uiPriority w:val="0"/>
    <w:rPr>
      <w:rFonts w:ascii="宋体" w:hAnsi="Courier New"/>
    </w:rPr>
  </w:style>
  <w:style w:type="paragraph" w:styleId="14">
    <w:name w:val="Body Text Indent 2"/>
    <w:basedOn w:val="1"/>
    <w:link w:val="38"/>
    <w:unhideWhenUsed/>
    <w:qFormat/>
    <w:uiPriority w:val="0"/>
    <w:pPr>
      <w:spacing w:after="120" w:line="480" w:lineRule="auto"/>
      <w:ind w:left="420" w:leftChars="200"/>
    </w:pPr>
  </w:style>
  <w:style w:type="paragraph" w:styleId="15">
    <w:name w:val="Balloon Text"/>
    <w:basedOn w:val="1"/>
    <w:link w:val="39"/>
    <w:qFormat/>
    <w:uiPriority w:val="0"/>
    <w:rPr>
      <w:sz w:val="18"/>
      <w:szCs w:val="18"/>
    </w:rPr>
  </w:style>
  <w:style w:type="paragraph" w:styleId="16">
    <w:name w:val="footer"/>
    <w:basedOn w:val="1"/>
    <w:link w:val="40"/>
    <w:qFormat/>
    <w:uiPriority w:val="99"/>
    <w:pPr>
      <w:tabs>
        <w:tab w:val="center" w:pos="4153"/>
        <w:tab w:val="right" w:pos="8306"/>
      </w:tabs>
      <w:snapToGrid w:val="0"/>
      <w:jc w:val="left"/>
    </w:pPr>
    <w:rPr>
      <w:rFonts w:ascii="Times New Roman" w:hAnsi="Times New Roman"/>
      <w:sz w:val="18"/>
    </w:rPr>
  </w:style>
  <w:style w:type="paragraph" w:styleId="1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8">
    <w:name w:val="toc 1"/>
    <w:basedOn w:val="1"/>
    <w:next w:val="1"/>
    <w:unhideWhenUsed/>
    <w:qFormat/>
    <w:uiPriority w:val="39"/>
  </w:style>
  <w:style w:type="paragraph" w:styleId="19">
    <w:name w:val="Subtitle"/>
    <w:basedOn w:val="1"/>
    <w:next w:val="1"/>
    <w:qFormat/>
    <w:uiPriority w:val="0"/>
    <w:pPr>
      <w:spacing w:before="240" w:after="60" w:line="312" w:lineRule="auto"/>
      <w:jc w:val="center"/>
      <w:outlineLvl w:val="1"/>
    </w:pPr>
    <w:rPr>
      <w:rFonts w:ascii="Cambria" w:hAnsi="Cambria"/>
      <w:b/>
      <w:bCs/>
      <w:color w:val="000000"/>
      <w:kern w:val="28"/>
      <w:sz w:val="32"/>
      <w:szCs w:val="32"/>
    </w:rPr>
  </w:style>
  <w:style w:type="paragraph" w:styleId="20">
    <w:name w:val="toc 2"/>
    <w:basedOn w:val="1"/>
    <w:next w:val="1"/>
    <w:unhideWhenUsed/>
    <w:qFormat/>
    <w:uiPriority w:val="0"/>
    <w:pPr>
      <w:ind w:left="420" w:leftChars="200"/>
    </w:pPr>
  </w:style>
  <w:style w:type="paragraph" w:styleId="21">
    <w:name w:val="Normal (Web)"/>
    <w:basedOn w:val="1"/>
    <w:qFormat/>
    <w:uiPriority w:val="0"/>
    <w:pPr>
      <w:spacing w:beforeAutospacing="1" w:afterAutospacing="1"/>
      <w:jc w:val="left"/>
    </w:pPr>
    <w:rPr>
      <w:kern w:val="0"/>
      <w:sz w:val="24"/>
    </w:rPr>
  </w:style>
  <w:style w:type="paragraph" w:styleId="22">
    <w:name w:val="Title"/>
    <w:basedOn w:val="1"/>
    <w:link w:val="41"/>
    <w:qFormat/>
    <w:uiPriority w:val="0"/>
    <w:pPr>
      <w:spacing w:before="240" w:after="60"/>
      <w:jc w:val="center"/>
      <w:outlineLvl w:val="0"/>
    </w:pPr>
    <w:rPr>
      <w:rFonts w:ascii="Cambria" w:hAnsi="Cambria" w:eastAsia="方正小标宋简体"/>
      <w:b/>
      <w:bCs/>
      <w:sz w:val="36"/>
      <w:szCs w:val="32"/>
    </w:rPr>
  </w:style>
  <w:style w:type="paragraph" w:styleId="23">
    <w:name w:val="Body Text First Indent"/>
    <w:basedOn w:val="10"/>
    <w:next w:val="24"/>
    <w:qFormat/>
    <w:uiPriority w:val="0"/>
    <w:pPr>
      <w:ind w:firstLine="420" w:firstLineChars="100"/>
    </w:pPr>
  </w:style>
  <w:style w:type="paragraph" w:customStyle="1" w:styleId="24">
    <w:name w:val="段落正文"/>
    <w:basedOn w:val="1"/>
    <w:qFormat/>
    <w:uiPriority w:val="0"/>
    <w:pPr>
      <w:spacing w:beforeLines="50" w:line="360" w:lineRule="auto"/>
      <w:ind w:firstLine="200" w:firstLineChars="200"/>
    </w:pPr>
    <w:rPr>
      <w:spacing w:val="2"/>
      <w:sz w:val="24"/>
      <w:szCs w:val="20"/>
    </w:rPr>
  </w:style>
  <w:style w:type="paragraph" w:styleId="25">
    <w:name w:val="Body Text First Indent 2"/>
    <w:basedOn w:val="11"/>
    <w:qFormat/>
    <w:uiPriority w:val="0"/>
    <w:pPr>
      <w:spacing w:line="200" w:lineRule="exact"/>
      <w:ind w:firstLine="420" w:firstLineChars="200"/>
    </w:pPr>
    <w:rPr>
      <w:rFonts w:ascii="仿宋_GB2312" w:hAnsi="Courier New" w:eastAsia="仿宋_GB2312" w:cs="宋体"/>
      <w:spacing w:val="-4"/>
      <w:sz w:val="18"/>
      <w:szCs w:val="21"/>
    </w:rPr>
  </w:style>
  <w:style w:type="table" w:styleId="27">
    <w:name w:val="Table Grid"/>
    <w:basedOn w:val="2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basedOn w:val="28"/>
    <w:qFormat/>
    <w:uiPriority w:val="22"/>
    <w:rPr>
      <w:b/>
      <w:bCs/>
    </w:rPr>
  </w:style>
  <w:style w:type="character" w:styleId="30">
    <w:name w:val="Emphasis"/>
    <w:basedOn w:val="28"/>
    <w:qFormat/>
    <w:uiPriority w:val="0"/>
    <w:rPr>
      <w:i/>
    </w:rPr>
  </w:style>
  <w:style w:type="character" w:styleId="31">
    <w:name w:val="Hyperlink"/>
    <w:basedOn w:val="28"/>
    <w:unhideWhenUsed/>
    <w:qFormat/>
    <w:uiPriority w:val="99"/>
    <w:rPr>
      <w:color w:val="0000FF"/>
      <w:u w:val="single"/>
    </w:rPr>
  </w:style>
  <w:style w:type="character" w:styleId="32">
    <w:name w:val="annotation reference"/>
    <w:basedOn w:val="28"/>
    <w:qFormat/>
    <w:uiPriority w:val="0"/>
    <w:rPr>
      <w:sz w:val="21"/>
      <w:szCs w:val="21"/>
    </w:rPr>
  </w:style>
  <w:style w:type="character" w:customStyle="1" w:styleId="33">
    <w:name w:val="标题 1 字符"/>
    <w:basedOn w:val="28"/>
    <w:link w:val="2"/>
    <w:qFormat/>
    <w:uiPriority w:val="0"/>
    <w:rPr>
      <w:b/>
      <w:bCs/>
      <w:kern w:val="44"/>
      <w:sz w:val="44"/>
      <w:szCs w:val="44"/>
    </w:rPr>
  </w:style>
  <w:style w:type="character" w:customStyle="1" w:styleId="34">
    <w:name w:val="标题 2 字符"/>
    <w:basedOn w:val="28"/>
    <w:link w:val="3"/>
    <w:qFormat/>
    <w:uiPriority w:val="0"/>
    <w:rPr>
      <w:rFonts w:ascii="Cambria" w:hAnsi="Cambria" w:eastAsia="黑体" w:cs="Times New Roman"/>
      <w:b/>
      <w:bCs/>
      <w:kern w:val="2"/>
      <w:sz w:val="32"/>
      <w:szCs w:val="32"/>
    </w:rPr>
  </w:style>
  <w:style w:type="character" w:customStyle="1" w:styleId="35">
    <w:name w:val="批注文字 字符"/>
    <w:basedOn w:val="28"/>
    <w:link w:val="9"/>
    <w:qFormat/>
    <w:uiPriority w:val="0"/>
    <w:rPr>
      <w:rFonts w:ascii="Times New Roman" w:hAnsi="Times New Roman"/>
      <w:kern w:val="2"/>
      <w:sz w:val="21"/>
      <w:szCs w:val="24"/>
    </w:rPr>
  </w:style>
  <w:style w:type="character" w:customStyle="1" w:styleId="36">
    <w:name w:val="正文文本 字符"/>
    <w:basedOn w:val="28"/>
    <w:link w:val="10"/>
    <w:qFormat/>
    <w:uiPriority w:val="99"/>
    <w:rPr>
      <w:rFonts w:ascii="Times New Roman" w:hAnsi="Times New Roman"/>
      <w:kern w:val="2"/>
      <w:sz w:val="21"/>
      <w:szCs w:val="24"/>
    </w:rPr>
  </w:style>
  <w:style w:type="character" w:customStyle="1" w:styleId="37">
    <w:name w:val="纯文本 字符"/>
    <w:basedOn w:val="28"/>
    <w:link w:val="13"/>
    <w:qFormat/>
    <w:uiPriority w:val="0"/>
    <w:rPr>
      <w:rFonts w:ascii="宋体" w:hAnsi="Courier New"/>
      <w:kern w:val="2"/>
      <w:sz w:val="21"/>
      <w:szCs w:val="24"/>
    </w:rPr>
  </w:style>
  <w:style w:type="character" w:customStyle="1" w:styleId="38">
    <w:name w:val="正文文本缩进 2 字符"/>
    <w:basedOn w:val="28"/>
    <w:link w:val="14"/>
    <w:semiHidden/>
    <w:qFormat/>
    <w:uiPriority w:val="0"/>
    <w:rPr>
      <w:kern w:val="2"/>
      <w:sz w:val="21"/>
      <w:szCs w:val="24"/>
    </w:rPr>
  </w:style>
  <w:style w:type="character" w:customStyle="1" w:styleId="39">
    <w:name w:val="批注框文本 字符"/>
    <w:basedOn w:val="28"/>
    <w:link w:val="15"/>
    <w:qFormat/>
    <w:uiPriority w:val="0"/>
    <w:rPr>
      <w:kern w:val="2"/>
      <w:sz w:val="18"/>
      <w:szCs w:val="18"/>
    </w:rPr>
  </w:style>
  <w:style w:type="character" w:customStyle="1" w:styleId="40">
    <w:name w:val="页脚 字符"/>
    <w:link w:val="16"/>
    <w:qFormat/>
    <w:uiPriority w:val="99"/>
    <w:rPr>
      <w:kern w:val="2"/>
      <w:sz w:val="18"/>
      <w:szCs w:val="24"/>
    </w:rPr>
  </w:style>
  <w:style w:type="character" w:customStyle="1" w:styleId="41">
    <w:name w:val="标题 字符"/>
    <w:basedOn w:val="28"/>
    <w:link w:val="22"/>
    <w:qFormat/>
    <w:uiPriority w:val="0"/>
    <w:rPr>
      <w:rFonts w:ascii="Cambria" w:hAnsi="Cambria" w:eastAsia="方正小标宋简体" w:cs="Times New Roman"/>
      <w:b/>
      <w:bCs/>
      <w:kern w:val="2"/>
      <w:sz w:val="36"/>
      <w:szCs w:val="32"/>
    </w:rPr>
  </w:style>
  <w:style w:type="character" w:customStyle="1" w:styleId="42">
    <w:name w:val="标题 2 Char1"/>
    <w:basedOn w:val="28"/>
    <w:qFormat/>
    <w:uiPriority w:val="0"/>
    <w:rPr>
      <w:rFonts w:ascii="Cambria" w:hAnsi="Cambria" w:eastAsia="黑体" w:cs="Times New Roman"/>
      <w:b/>
      <w:bCs/>
      <w:kern w:val="2"/>
      <w:sz w:val="32"/>
      <w:szCs w:val="32"/>
    </w:rPr>
  </w:style>
  <w:style w:type="paragraph" w:styleId="43">
    <w:name w:val="Quote"/>
    <w:basedOn w:val="1"/>
    <w:next w:val="1"/>
    <w:link w:val="44"/>
    <w:qFormat/>
    <w:uiPriority w:val="99"/>
    <w:rPr>
      <w:i/>
      <w:iCs/>
      <w:color w:val="000000"/>
    </w:rPr>
  </w:style>
  <w:style w:type="character" w:customStyle="1" w:styleId="44">
    <w:name w:val="引用 字符"/>
    <w:basedOn w:val="28"/>
    <w:link w:val="43"/>
    <w:semiHidden/>
    <w:qFormat/>
    <w:uiPriority w:val="99"/>
    <w:rPr>
      <w:i/>
      <w:iCs/>
      <w:color w:val="000000"/>
      <w:kern w:val="2"/>
      <w:sz w:val="21"/>
      <w:szCs w:val="24"/>
    </w:rPr>
  </w:style>
  <w:style w:type="paragraph" w:customStyle="1" w:styleId="45">
    <w:name w:val="Blockquote"/>
    <w:basedOn w:val="1"/>
    <w:qFormat/>
    <w:uiPriority w:val="0"/>
    <w:pPr>
      <w:autoSpaceDE w:val="0"/>
      <w:autoSpaceDN w:val="0"/>
      <w:adjustRightInd w:val="0"/>
      <w:spacing w:before="100" w:after="100"/>
      <w:ind w:left="360" w:right="360"/>
      <w:jc w:val="left"/>
    </w:pPr>
    <w:rPr>
      <w:kern w:val="0"/>
      <w:sz w:val="24"/>
      <w:szCs w:val="20"/>
    </w:rPr>
  </w:style>
  <w:style w:type="character" w:customStyle="1" w:styleId="46">
    <w:name w:val="apple-converted-space"/>
    <w:basedOn w:val="28"/>
    <w:qFormat/>
    <w:uiPriority w:val="0"/>
  </w:style>
  <w:style w:type="paragraph" w:customStyle="1" w:styleId="47">
    <w:name w:val="_Style 2"/>
    <w:basedOn w:val="1"/>
    <w:qFormat/>
    <w:uiPriority w:val="0"/>
    <w:pPr>
      <w:ind w:firstLine="420" w:firstLineChars="200"/>
    </w:pPr>
    <w:rPr>
      <w:sz w:val="18"/>
      <w:szCs w:val="18"/>
    </w:rPr>
  </w:style>
  <w:style w:type="paragraph" w:customStyle="1" w:styleId="48">
    <w:name w:val="样式 首行缩进:  2 字符"/>
    <w:basedOn w:val="1"/>
    <w:qFormat/>
    <w:uiPriority w:val="0"/>
    <w:pPr>
      <w:spacing w:line="400" w:lineRule="exact"/>
      <w:ind w:firstLine="200" w:firstLineChars="200"/>
    </w:pPr>
    <w:rPr>
      <w:rFonts w:cs="宋体"/>
      <w:sz w:val="24"/>
    </w:rPr>
  </w:style>
  <w:style w:type="paragraph" w:styleId="49">
    <w:name w:val="List Paragraph"/>
    <w:basedOn w:val="1"/>
    <w:qFormat/>
    <w:uiPriority w:val="1"/>
    <w:pPr>
      <w:ind w:firstLine="420" w:firstLineChars="200"/>
    </w:pPr>
  </w:style>
  <w:style w:type="paragraph" w:customStyle="1" w:styleId="50">
    <w:name w:val="TOC 标题1"/>
    <w:basedOn w:val="2"/>
    <w:next w:val="1"/>
    <w:unhideWhenUsed/>
    <w:qFormat/>
    <w:uiPriority w:val="39"/>
    <w:pPr>
      <w:widowControl/>
      <w:spacing w:before="480" w:after="0" w:line="276" w:lineRule="auto"/>
      <w:jc w:val="left"/>
      <w:outlineLvl w:val="9"/>
    </w:pPr>
    <w:rPr>
      <w:rFonts w:ascii="Cambria" w:hAnsi="Cambria"/>
      <w:color w:val="366091"/>
      <w:kern w:val="0"/>
      <w:sz w:val="28"/>
      <w:szCs w:val="28"/>
    </w:rPr>
  </w:style>
  <w:style w:type="paragraph" w:customStyle="1" w:styleId="51">
    <w:name w:val="WPSOffice手动目录 1"/>
    <w:qFormat/>
    <w:uiPriority w:val="0"/>
    <w:rPr>
      <w:rFonts w:ascii="Calibri" w:hAnsi="Calibri" w:eastAsia="宋体" w:cs="Times New Roman"/>
      <w:lang w:val="en-US" w:eastAsia="zh-CN" w:bidi="ar-SA"/>
    </w:rPr>
  </w:style>
  <w:style w:type="paragraph" w:customStyle="1" w:styleId="52">
    <w:name w:val="文档正文"/>
    <w:basedOn w:val="1"/>
    <w:qFormat/>
    <w:uiPriority w:val="0"/>
    <w:pPr>
      <w:adjustRightInd w:val="0"/>
      <w:snapToGrid w:val="0"/>
      <w:spacing w:line="440" w:lineRule="exact"/>
      <w:ind w:firstLine="567"/>
      <w:textAlignment w:val="baseline"/>
    </w:pPr>
    <w:rPr>
      <w:rFonts w:ascii="Arial Narrow" w:hAnsi="Arial Narrow"/>
      <w:kern w:val="0"/>
      <w:sz w:val="24"/>
      <w:szCs w:val="22"/>
    </w:rPr>
  </w:style>
  <w:style w:type="paragraph" w:customStyle="1" w:styleId="53">
    <w:name w:val="Default"/>
    <w:link w:val="54"/>
    <w:qFormat/>
    <w:uiPriority w:val="0"/>
    <w:pPr>
      <w:widowControl w:val="0"/>
      <w:autoSpaceDE w:val="0"/>
      <w:autoSpaceDN w:val="0"/>
      <w:adjustRightInd w:val="0"/>
    </w:pPr>
    <w:rPr>
      <w:rFonts w:ascii="楷体à.ā" w:hAnsi="Times New Roman" w:eastAsia="楷体à.ā" w:cs="Times New Roman"/>
      <w:color w:val="000000"/>
      <w:sz w:val="24"/>
      <w:szCs w:val="22"/>
      <w:lang w:val="en-US" w:eastAsia="zh-CN" w:bidi="ar-SA"/>
    </w:rPr>
  </w:style>
  <w:style w:type="character" w:customStyle="1" w:styleId="54">
    <w:name w:val="Default Char"/>
    <w:link w:val="53"/>
    <w:qFormat/>
    <w:uiPriority w:val="0"/>
    <w:rPr>
      <w:rFonts w:ascii="楷体à.ā" w:eastAsia="楷体à.ā"/>
      <w:color w:val="000000"/>
      <w:sz w:val="24"/>
      <w:szCs w:val="22"/>
      <w:lang w:bidi="ar-SA"/>
    </w:rPr>
  </w:style>
  <w:style w:type="paragraph" w:customStyle="1" w:styleId="55">
    <w:name w:val="null3"/>
    <w:qFormat/>
    <w:uiPriority w:val="0"/>
    <w:rPr>
      <w:rFonts w:hint="eastAsia" w:ascii="Calibri" w:hAnsi="Calibri" w:eastAsia="宋体" w:cs="Times New Roman"/>
      <w:lang w:val="en-US" w:eastAsia="zh-CN" w:bidi="ar-SA"/>
    </w:rPr>
  </w:style>
  <w:style w:type="paragraph" w:customStyle="1" w:styleId="56">
    <w:name w:val="Table Paragraph"/>
    <w:basedOn w:val="1"/>
    <w:qFormat/>
    <w:uiPriority w:val="1"/>
    <w:pPr>
      <w:autoSpaceDE w:val="0"/>
      <w:autoSpaceDN w:val="0"/>
      <w:jc w:val="left"/>
    </w:pPr>
    <w:rPr>
      <w:rFonts w:ascii="宋体" w:hAnsi="宋体" w:cs="宋体"/>
      <w:kern w:val="0"/>
      <w:sz w:val="22"/>
      <w:szCs w:val="22"/>
      <w:lang w:val="zh-CN" w:bidi="zh-CN"/>
    </w:rPr>
  </w:style>
  <w:style w:type="paragraph" w:customStyle="1" w:styleId="57">
    <w:name w:val="正文_25"/>
    <w:qFormat/>
    <w:uiPriority w:val="0"/>
    <w:pPr>
      <w:widowControl w:val="0"/>
      <w:jc w:val="both"/>
    </w:pPr>
    <w:rPr>
      <w:rFonts w:ascii="Calibri" w:hAnsi="Calibri" w:eastAsia="宋体" w:cs="Times New Roman"/>
      <w:kern w:val="2"/>
      <w:sz w:val="21"/>
      <w:lang w:val="en-US" w:eastAsia="zh-CN" w:bidi="ar-SA"/>
    </w:rPr>
  </w:style>
  <w:style w:type="paragraph" w:customStyle="1" w:styleId="58">
    <w:name w:val="正文首行缩进两字符"/>
    <w:basedOn w:val="1"/>
    <w:qFormat/>
    <w:uiPriority w:val="0"/>
    <w:pPr>
      <w:spacing w:line="360" w:lineRule="auto"/>
      <w:ind w:firstLine="200" w:firstLineChars="200"/>
    </w:pPr>
  </w:style>
  <w:style w:type="character" w:customStyle="1" w:styleId="59">
    <w:name w:val="NormalCharacter"/>
    <w:semiHidden/>
    <w:qFormat/>
    <w:uiPriority w:val="0"/>
    <w:rPr>
      <w:rFonts w:ascii="宋体" w:hAnsi="宋体" w:eastAsia="宋体" w:cs="宋体"/>
      <w:sz w:val="22"/>
      <w:szCs w:val="22"/>
      <w:lang w:val="zh-CN" w:eastAsia="zh-CN" w:bidi="zh-CN"/>
    </w:rPr>
  </w:style>
  <w:style w:type="paragraph" w:customStyle="1" w:styleId="60">
    <w:name w:val="Table Text"/>
    <w:basedOn w:val="1"/>
    <w:semiHidden/>
    <w:qFormat/>
    <w:uiPriority w:val="0"/>
    <w:rPr>
      <w:rFonts w:ascii="宋体" w:hAnsi="宋体" w:cs="宋体"/>
      <w:sz w:val="14"/>
      <w:szCs w:val="14"/>
      <w:lang w:eastAsia="en-US"/>
    </w:rPr>
  </w:style>
  <w:style w:type="table" w:customStyle="1" w:styleId="61">
    <w:name w:val="Table Normal"/>
    <w:unhideWhenUsed/>
    <w:qFormat/>
    <w:uiPriority w:val="0"/>
    <w:tblPr>
      <w:tblCellMar>
        <w:top w:w="0" w:type="dxa"/>
        <w:left w:w="0" w:type="dxa"/>
        <w:bottom w:w="0" w:type="dxa"/>
        <w:right w:w="0" w:type="dxa"/>
      </w:tblCellMar>
    </w:tblPr>
  </w:style>
  <w:style w:type="paragraph" w:customStyle="1" w:styleId="62">
    <w:name w:val="p0"/>
    <w:basedOn w:val="1"/>
    <w:qFormat/>
    <w:uiPriority w:val="99"/>
    <w:pPr>
      <w:widowControl/>
    </w:pPr>
    <w:rPr>
      <w:szCs w:val="21"/>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microsoft.com/office/2011/relationships/people" Target="people.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BBE9F74-3FB2-4495-8788-8811DCF8B8EF}">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58</Pages>
  <Words>1759</Words>
  <Characters>1845</Characters>
  <Lines>167</Lines>
  <Paragraphs>47</Paragraphs>
  <TotalTime>1</TotalTime>
  <ScaleCrop>false</ScaleCrop>
  <LinksUpToDate>false</LinksUpToDate>
  <CharactersWithSpaces>1975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2025-09-24T08:36:00Z</dcterms:created>
  <dc:creator>Administrator</dc:creator>
  <cp:lastModifiedBy>Administrator</cp:lastModifiedBy>
  <cp:lastPrinted>2025-09-28T03:33:00Z</cp:lastPrinted>
  <dcterms:modified xsi:type="dcterms:W3CDTF">2025-09-29T02:02:01Z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B1C43F62EC2143DF8DB8EDB4C723EF8D_13</vt:lpwstr>
  </property>
  <property fmtid="{D5CDD505-2E9C-101B-9397-08002B2CF9AE}" pid="4" name="KSOTemplateDocerSaveRecord">
    <vt:lpwstr>eyJoZGlkIjoiZTU4OGQwMWI4ZWY4NDNiODNjMTNhMjIwYWJkMmEwMWQifQ==</vt:lpwstr>
  </property>
</Properties>
</file>